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B29EB" w:rsidR="00A414FC" w:rsidP="002B29EB" w:rsidRDefault="00234C97" w14:paraId="472A7461" w14:textId="52A04F8A">
      <w:pPr>
        <w:pStyle w:val="Violaheading1"/>
      </w:pPr>
      <w:r w:rsidRPr="002B29EB">
        <w:t>PIETEIKUMA VEIDLAPA</w:t>
      </w:r>
    </w:p>
    <w:tbl>
      <w:tblPr>
        <w:tblpPr w:leftFromText="180" w:rightFromText="180" w:vertAnchor="page" w:horzAnchor="margin" w:tblpY="2251"/>
        <w:tblW w:w="90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155"/>
        <w:gridCol w:w="2015"/>
        <w:gridCol w:w="1155"/>
        <w:gridCol w:w="1438"/>
        <w:gridCol w:w="1386"/>
        <w:gridCol w:w="1912"/>
      </w:tblGrid>
      <w:tr w:rsidRPr="008C3E3F" w:rsidR="00971A6A" w:rsidTr="4B49C96D" w14:paraId="692F92C6" w14:textId="77777777">
        <w:trPr>
          <w:trHeight w:val="558"/>
        </w:trPr>
        <w:tc>
          <w:tcPr>
            <w:tcW w:w="90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CCE2"/>
          </w:tcPr>
          <w:p w:rsidRPr="00B7554E" w:rsidR="00971A6A" w:rsidP="002B29EB" w:rsidRDefault="619CFF95" w14:paraId="7BD30339" w14:textId="59D08CD1">
            <w:pPr>
              <w:pStyle w:val="Violaheading2"/>
              <w:rPr>
                <w:color w:val="000000" w:themeColor="text1"/>
              </w:rPr>
            </w:pPr>
            <w:r w:rsidRPr="00A00F09">
              <w:rPr>
                <w:rFonts w:asciiTheme="minorHAnsi" w:hAnsiTheme="minorHAnsi" w:eastAsiaTheme="minorEastAsia" w:cstheme="minorBidi"/>
                <w:color w:val="auto"/>
                <w:sz w:val="24"/>
                <w:szCs w:val="24"/>
              </w:rPr>
              <w:t>Projekta nosaukums</w:t>
            </w:r>
            <w:r w:rsidRPr="00A00F09" w:rsidR="00971A6A">
              <w:rPr>
                <w:rFonts w:asciiTheme="minorHAnsi" w:hAnsiTheme="minorHAnsi" w:eastAsiaTheme="minorEastAsia" w:cstheme="minorBidi"/>
                <w:color w:val="auto"/>
                <w:sz w:val="24"/>
                <w:szCs w:val="24"/>
              </w:rPr>
              <w:t>:</w:t>
            </w:r>
          </w:p>
        </w:tc>
      </w:tr>
      <w:tr w:rsidRPr="008C3E3F" w:rsidR="00971A6A" w:rsidTr="4B49C96D" w14:paraId="7C5E9CA8" w14:textId="77777777">
        <w:tc>
          <w:tcPr>
            <w:tcW w:w="90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="00971A6A" w:rsidP="00971A6A" w:rsidRDefault="00971A6A" w14:paraId="4ACF091A" w14:textId="039D1094">
            <w:pPr>
              <w:rPr>
                <w:b/>
                <w:bCs/>
              </w:rPr>
            </w:pPr>
          </w:p>
          <w:p w:rsidR="00A414FC" w:rsidP="00971A6A" w:rsidRDefault="00A414FC" w14:paraId="34129F63" w14:textId="77777777">
            <w:r w:rsidRPr="008C3E3F">
              <w:rPr>
                <w:rFonts w:ascii="Wingdings" w:hAnsi="Wingdings"/>
              </w:rPr>
              <w:t></w:t>
            </w:r>
            <w:r w:rsidRPr="008C3E3F">
              <w:t xml:space="preserve"> </w:t>
            </w:r>
            <w:r>
              <w:t xml:space="preserve">  Fiziska persona</w:t>
            </w:r>
            <w:r w:rsidRPr="008C3E3F">
              <w:tab/>
            </w:r>
            <w:r>
              <w:t xml:space="preserve">  </w:t>
            </w:r>
            <w:r w:rsidRPr="008C3E3F">
              <w:rPr>
                <w:rFonts w:ascii="Wingdings" w:hAnsi="Wingdings"/>
              </w:rPr>
              <w:t></w:t>
            </w:r>
            <w:r>
              <w:rPr>
                <w:rFonts w:ascii="Wingdings" w:hAnsi="Wingdings"/>
              </w:rPr>
              <w:t xml:space="preserve"> </w:t>
            </w:r>
            <w:r>
              <w:t>Juridiska persona</w:t>
            </w:r>
          </w:p>
          <w:p w:rsidRPr="00F32349" w:rsidR="00F32349" w:rsidP="00971A6A" w:rsidRDefault="00F32349" w14:paraId="4DB38E15" w14:textId="5616644C"/>
        </w:tc>
      </w:tr>
      <w:tr w:rsidRPr="008C3E3F" w:rsidR="00971A6A" w:rsidTr="00A00F09" w14:paraId="076135C0" w14:textId="77777777">
        <w:trPr>
          <w:trHeight w:val="360"/>
        </w:trPr>
        <w:tc>
          <w:tcPr>
            <w:tcW w:w="906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CCE2"/>
          </w:tcPr>
          <w:p w:rsidRPr="008C3E3F" w:rsidR="00971A6A" w:rsidP="4CB7FCC5" w:rsidRDefault="1399AD72" w14:paraId="54ACE1D9" w14:textId="459E371A">
            <w:pPr>
              <w:pStyle w:val="Violaheading2"/>
              <w:rPr>
                <w:color w:val="000000" w:themeColor="text1"/>
              </w:rPr>
            </w:pPr>
            <w:r w:rsidRPr="00A00F09">
              <w:rPr>
                <w:rFonts w:asciiTheme="minorHAnsi" w:hAnsiTheme="minorHAnsi" w:eastAsiaTheme="minorEastAsia" w:cstheme="minorBidi"/>
                <w:color w:val="auto"/>
                <w:sz w:val="24"/>
                <w:szCs w:val="24"/>
              </w:rPr>
              <w:t>I</w:t>
            </w:r>
            <w:r w:rsidRPr="4CB7FCC5" w:rsidR="1D2D313A">
              <w:rPr>
                <w:rFonts w:asciiTheme="minorHAnsi" w:hAnsiTheme="minorHAnsi" w:eastAsiaTheme="minorEastAsia" w:cstheme="minorBidi"/>
                <w:color w:val="auto"/>
                <w:sz w:val="24"/>
                <w:szCs w:val="24"/>
              </w:rPr>
              <w:t>NFORMĀCIJA</w:t>
            </w:r>
            <w:r w:rsidRPr="00A00F09">
              <w:rPr>
                <w:rFonts w:asciiTheme="minorHAnsi" w:hAnsiTheme="minorHAnsi" w:eastAsiaTheme="minorEastAsia" w:cstheme="minorBidi"/>
                <w:color w:val="auto"/>
                <w:sz w:val="24"/>
                <w:szCs w:val="24"/>
              </w:rPr>
              <w:t xml:space="preserve"> par KONKURSA DALĪBNIECI:</w:t>
            </w:r>
          </w:p>
        </w:tc>
      </w:tr>
      <w:tr w:rsidRPr="008C3E3F" w:rsidR="00971A6A" w:rsidTr="4B49C96D" w14:paraId="33322C86" w14:textId="77777777">
        <w:tc>
          <w:tcPr>
            <w:tcW w:w="3170" w:type="dxa"/>
            <w:gridSpan w:val="2"/>
          </w:tcPr>
          <w:p w:rsidRPr="008C3E3F" w:rsidR="00971A6A" w:rsidP="00971A6A" w:rsidRDefault="00971A6A" w14:paraId="3757BA27" w14:textId="77777777">
            <w:pPr>
              <w:rPr>
                <w:iCs/>
              </w:rPr>
            </w:pPr>
            <w:r w:rsidRPr="008C3E3F">
              <w:rPr>
                <w:iCs/>
              </w:rPr>
              <w:t xml:space="preserve">Vārds, uzvārds </w:t>
            </w:r>
          </w:p>
        </w:tc>
        <w:tc>
          <w:tcPr>
            <w:tcW w:w="5891" w:type="dxa"/>
            <w:gridSpan w:val="4"/>
          </w:tcPr>
          <w:p w:rsidRPr="008C3E3F" w:rsidR="00971A6A" w:rsidP="00971A6A" w:rsidRDefault="00971A6A" w14:paraId="3B8D34DF" w14:textId="77777777">
            <w:pPr>
              <w:rPr>
                <w:iCs/>
              </w:rPr>
            </w:pPr>
          </w:p>
        </w:tc>
      </w:tr>
      <w:tr w:rsidRPr="008C3E3F" w:rsidR="00971A6A" w:rsidTr="4B49C96D" w14:paraId="0B5BB1CC" w14:textId="77777777">
        <w:tc>
          <w:tcPr>
            <w:tcW w:w="3170" w:type="dxa"/>
            <w:gridSpan w:val="2"/>
          </w:tcPr>
          <w:p w:rsidRPr="008C3E3F" w:rsidR="00971A6A" w:rsidP="00971A6A" w:rsidRDefault="00971A6A" w14:paraId="26E2DE88" w14:textId="77777777">
            <w:r w:rsidRPr="008C3E3F">
              <w:t>Deklarētā dzīvesvietas adrese</w:t>
            </w:r>
          </w:p>
        </w:tc>
        <w:tc>
          <w:tcPr>
            <w:tcW w:w="5891" w:type="dxa"/>
            <w:gridSpan w:val="4"/>
          </w:tcPr>
          <w:p w:rsidRPr="008C3E3F" w:rsidR="00971A6A" w:rsidP="00971A6A" w:rsidRDefault="00971A6A" w14:paraId="687FD6AE" w14:textId="77777777"/>
        </w:tc>
      </w:tr>
      <w:tr w:rsidRPr="008C3E3F" w:rsidR="00971A6A" w:rsidTr="4B49C96D" w14:paraId="6D24ED1A" w14:textId="77777777">
        <w:tc>
          <w:tcPr>
            <w:tcW w:w="3170" w:type="dxa"/>
            <w:gridSpan w:val="2"/>
          </w:tcPr>
          <w:p w:rsidRPr="008C3E3F" w:rsidR="00971A6A" w:rsidP="00971A6A" w:rsidRDefault="00971A6A" w14:paraId="57C097C1" w14:textId="77777777">
            <w:r w:rsidRPr="008C3E3F">
              <w:t>Personas kods</w:t>
            </w:r>
          </w:p>
        </w:tc>
        <w:tc>
          <w:tcPr>
            <w:tcW w:w="5891" w:type="dxa"/>
            <w:gridSpan w:val="4"/>
          </w:tcPr>
          <w:p w:rsidRPr="008C3E3F" w:rsidR="00971A6A" w:rsidP="00971A6A" w:rsidRDefault="00971A6A" w14:paraId="128AAD3E" w14:textId="77777777"/>
        </w:tc>
      </w:tr>
      <w:tr w:rsidRPr="008C3E3F" w:rsidR="00971A6A" w:rsidTr="4B49C96D" w14:paraId="097E699C" w14:textId="77777777">
        <w:tc>
          <w:tcPr>
            <w:tcW w:w="1155" w:type="dxa"/>
          </w:tcPr>
          <w:p w:rsidRPr="008C3E3F" w:rsidR="00971A6A" w:rsidP="00971A6A" w:rsidRDefault="00971A6A" w14:paraId="3CA8E685" w14:textId="5445760B">
            <w:bookmarkStart w:name="_Hlk316557228" w:id="0"/>
            <w:r>
              <w:t>Tālruni</w:t>
            </w:r>
            <w:r w:rsidR="56D63209">
              <w:t>s:</w:t>
            </w:r>
          </w:p>
        </w:tc>
        <w:tc>
          <w:tcPr>
            <w:tcW w:w="2015" w:type="dxa"/>
          </w:tcPr>
          <w:p w:rsidRPr="008C3E3F" w:rsidR="00971A6A" w:rsidP="00971A6A" w:rsidRDefault="00971A6A" w14:paraId="36A061B2" w14:textId="77777777"/>
        </w:tc>
        <w:tc>
          <w:tcPr>
            <w:tcW w:w="1155" w:type="dxa"/>
          </w:tcPr>
          <w:p w:rsidRPr="008C3E3F" w:rsidR="00971A6A" w:rsidP="00971A6A" w:rsidRDefault="00971A6A" w14:paraId="41D0BA4A" w14:textId="77777777">
            <w:r w:rsidRPr="008C3E3F">
              <w:t>E-pasts:</w:t>
            </w:r>
          </w:p>
        </w:tc>
        <w:tc>
          <w:tcPr>
            <w:tcW w:w="4736" w:type="dxa"/>
            <w:gridSpan w:val="3"/>
          </w:tcPr>
          <w:p w:rsidRPr="008C3E3F" w:rsidR="00971A6A" w:rsidP="00971A6A" w:rsidRDefault="00971A6A" w14:paraId="7F876D70" w14:textId="77777777"/>
        </w:tc>
      </w:tr>
      <w:bookmarkEnd w:id="0"/>
      <w:tr w:rsidRPr="008C3E3F" w:rsidR="00971A6A" w:rsidTr="4B49C96D" w14:paraId="514C5DB8" w14:textId="77777777">
        <w:tc>
          <w:tcPr>
            <w:tcW w:w="3170" w:type="dxa"/>
            <w:gridSpan w:val="2"/>
            <w:tcBorders>
              <w:bottom w:val="single" w:color="auto" w:sz="4" w:space="0"/>
            </w:tcBorders>
          </w:tcPr>
          <w:p w:rsidRPr="008C3E3F" w:rsidR="00971A6A" w:rsidP="00CA2723" w:rsidRDefault="00971A6A" w14:paraId="51A64C54" w14:textId="028207F5">
            <w:r w:rsidRPr="008C3E3F">
              <w:t>Bērna (</w:t>
            </w:r>
            <w:r w:rsidRPr="008C3E3F" w:rsidR="00CA2723">
              <w:t>līdz 8 gadiem ieskaitot)</w:t>
            </w:r>
            <w:r w:rsidR="008C3E3F">
              <w:t xml:space="preserve"> </w:t>
            </w:r>
            <w:r w:rsidRPr="008C3E3F">
              <w:t xml:space="preserve">vārds, uzvārds, personas kods </w:t>
            </w:r>
          </w:p>
        </w:tc>
        <w:tc>
          <w:tcPr>
            <w:tcW w:w="5891" w:type="dxa"/>
            <w:gridSpan w:val="4"/>
            <w:tcBorders>
              <w:bottom w:val="single" w:color="auto" w:sz="4" w:space="0"/>
            </w:tcBorders>
          </w:tcPr>
          <w:p w:rsidRPr="008C3E3F" w:rsidR="00971A6A" w:rsidP="00971A6A" w:rsidRDefault="00971A6A" w14:paraId="73CB175E" w14:textId="77777777"/>
        </w:tc>
      </w:tr>
      <w:tr w:rsidRPr="008C3E3F" w:rsidR="00971A6A" w:rsidTr="4B49C96D" w14:paraId="5894171F" w14:textId="77777777">
        <w:tc>
          <w:tcPr>
            <w:tcW w:w="3170" w:type="dxa"/>
            <w:gridSpan w:val="2"/>
            <w:tcBorders>
              <w:left w:val="nil"/>
              <w:right w:val="nil"/>
            </w:tcBorders>
          </w:tcPr>
          <w:p w:rsidRPr="008C3E3F" w:rsidR="00971A6A" w:rsidP="00971A6A" w:rsidRDefault="00971A6A" w14:paraId="79B43D52" w14:textId="77777777"/>
        </w:tc>
        <w:tc>
          <w:tcPr>
            <w:tcW w:w="5891" w:type="dxa"/>
            <w:gridSpan w:val="4"/>
            <w:tcBorders>
              <w:left w:val="nil"/>
              <w:right w:val="nil"/>
            </w:tcBorders>
          </w:tcPr>
          <w:p w:rsidRPr="008C3E3F" w:rsidR="00971A6A" w:rsidP="00971A6A" w:rsidRDefault="00971A6A" w14:paraId="12A17F0F" w14:textId="77777777"/>
        </w:tc>
      </w:tr>
      <w:tr w:rsidRPr="008C3E3F" w:rsidR="00971A6A" w:rsidTr="4B49C96D" w14:paraId="254ED47A" w14:textId="77777777">
        <w:tc>
          <w:tcPr>
            <w:tcW w:w="3170" w:type="dxa"/>
            <w:gridSpan w:val="2"/>
            <w:shd w:val="clear" w:color="auto" w:fill="D9CCE2"/>
          </w:tcPr>
          <w:p w:rsidRPr="008C3E3F" w:rsidR="00971A6A" w:rsidP="00C16839" w:rsidRDefault="00C16839" w14:paraId="4447F4B3" w14:textId="0D4F4B3C">
            <w:pPr>
              <w:rPr>
                <w:b/>
              </w:rPr>
            </w:pPr>
            <w:r w:rsidRPr="008C3E3F">
              <w:rPr>
                <w:b/>
              </w:rPr>
              <w:t xml:space="preserve">Informācija par </w:t>
            </w:r>
            <w:r w:rsidR="006C07C0">
              <w:rPr>
                <w:b/>
              </w:rPr>
              <w:t>saimnieciskās darbības veicēju/</w:t>
            </w:r>
            <w:r w:rsidRPr="008C3E3F">
              <w:rPr>
                <w:b/>
              </w:rPr>
              <w:t xml:space="preserve"> komersantu</w:t>
            </w:r>
          </w:p>
        </w:tc>
        <w:tc>
          <w:tcPr>
            <w:tcW w:w="5891" w:type="dxa"/>
            <w:gridSpan w:val="4"/>
            <w:shd w:val="clear" w:color="auto" w:fill="D9CCE2"/>
          </w:tcPr>
          <w:p w:rsidRPr="008C3E3F" w:rsidR="00971A6A" w:rsidP="00971A6A" w:rsidRDefault="00971A6A" w14:paraId="17835B36" w14:textId="77777777"/>
        </w:tc>
      </w:tr>
      <w:tr w:rsidRPr="008C3E3F" w:rsidR="00971A6A" w:rsidTr="4B49C96D" w14:paraId="1586BEDD" w14:textId="77777777">
        <w:tc>
          <w:tcPr>
            <w:tcW w:w="3170" w:type="dxa"/>
            <w:gridSpan w:val="2"/>
          </w:tcPr>
          <w:p w:rsidRPr="008C3E3F" w:rsidR="00971A6A" w:rsidP="00971A6A" w:rsidRDefault="008332F6" w14:paraId="5C3A0617" w14:textId="35E27BE4">
            <w:r>
              <w:rPr>
                <w:iCs/>
              </w:rPr>
              <w:t>Vārds, uzvārds/</w:t>
            </w:r>
            <w:r w:rsidRPr="008C3E3F" w:rsidR="00971A6A">
              <w:rPr>
                <w:iCs/>
              </w:rPr>
              <w:t>Uzņēmuma pilns nosaukums</w:t>
            </w:r>
          </w:p>
        </w:tc>
        <w:tc>
          <w:tcPr>
            <w:tcW w:w="5891" w:type="dxa"/>
            <w:gridSpan w:val="4"/>
          </w:tcPr>
          <w:p w:rsidRPr="008C3E3F" w:rsidR="00971A6A" w:rsidP="00971A6A" w:rsidRDefault="00971A6A" w14:paraId="39087BEB" w14:textId="77777777"/>
        </w:tc>
      </w:tr>
      <w:tr w:rsidRPr="008C3E3F" w:rsidR="00971A6A" w:rsidTr="4B49C96D" w14:paraId="411D8915" w14:textId="77777777">
        <w:tc>
          <w:tcPr>
            <w:tcW w:w="3170" w:type="dxa"/>
            <w:gridSpan w:val="2"/>
          </w:tcPr>
          <w:p w:rsidRPr="008C3E3F" w:rsidR="00971A6A" w:rsidP="00971A6A" w:rsidRDefault="008332F6" w14:paraId="6D54EB9D" w14:textId="55377E08">
            <w:r>
              <w:t>Deklarētā dzīvesvieta/</w:t>
            </w:r>
            <w:r w:rsidRPr="008C3E3F" w:rsidR="00971A6A">
              <w:t>Juridiskā adrese</w:t>
            </w:r>
          </w:p>
        </w:tc>
        <w:tc>
          <w:tcPr>
            <w:tcW w:w="5891" w:type="dxa"/>
            <w:gridSpan w:val="4"/>
          </w:tcPr>
          <w:p w:rsidRPr="008C3E3F" w:rsidR="00971A6A" w:rsidP="00971A6A" w:rsidRDefault="00971A6A" w14:paraId="6DDFE33D" w14:textId="77777777"/>
        </w:tc>
      </w:tr>
      <w:tr w:rsidRPr="008C3E3F" w:rsidR="00971A6A" w:rsidTr="4B49C96D" w14:paraId="7052E4D4" w14:textId="77777777">
        <w:tc>
          <w:tcPr>
            <w:tcW w:w="3170" w:type="dxa"/>
            <w:gridSpan w:val="2"/>
          </w:tcPr>
          <w:p w:rsidRPr="008C3E3F" w:rsidR="00971A6A" w:rsidP="00971A6A" w:rsidRDefault="008C3E3F" w14:paraId="2520B017" w14:textId="00B850E2">
            <w:r>
              <w:t>Faktiskā adrese</w:t>
            </w:r>
          </w:p>
        </w:tc>
        <w:tc>
          <w:tcPr>
            <w:tcW w:w="5891" w:type="dxa"/>
            <w:gridSpan w:val="4"/>
          </w:tcPr>
          <w:p w:rsidRPr="008C3E3F" w:rsidR="00971A6A" w:rsidP="00971A6A" w:rsidRDefault="00971A6A" w14:paraId="72102471" w14:textId="77777777"/>
        </w:tc>
      </w:tr>
      <w:tr w:rsidRPr="008C3E3F" w:rsidR="00971A6A" w:rsidTr="4B49C96D" w14:paraId="502C2B4F" w14:textId="77777777">
        <w:tc>
          <w:tcPr>
            <w:tcW w:w="3170" w:type="dxa"/>
            <w:gridSpan w:val="2"/>
          </w:tcPr>
          <w:p w:rsidRPr="008C3E3F" w:rsidR="00971A6A" w:rsidP="00971A6A" w:rsidRDefault="006C07C0" w14:paraId="37219ADE" w14:textId="3D213E94">
            <w:r>
              <w:t>Reģistrācijas</w:t>
            </w:r>
            <w:r w:rsidR="008332F6">
              <w:t xml:space="preserve"> kods/</w:t>
            </w:r>
            <w:r w:rsidRPr="008C3E3F" w:rsidR="00971A6A">
              <w:t>Vienotais reģistrācijas Nr.</w:t>
            </w:r>
          </w:p>
        </w:tc>
        <w:tc>
          <w:tcPr>
            <w:tcW w:w="5891" w:type="dxa"/>
            <w:gridSpan w:val="4"/>
          </w:tcPr>
          <w:p w:rsidRPr="008C3E3F" w:rsidR="00971A6A" w:rsidP="00971A6A" w:rsidRDefault="00971A6A" w14:paraId="1F3F083F" w14:textId="77777777"/>
        </w:tc>
      </w:tr>
      <w:tr w:rsidRPr="008C3E3F" w:rsidR="00971A6A" w:rsidTr="4B49C96D" w14:paraId="70DF4504" w14:textId="77777777">
        <w:tc>
          <w:tcPr>
            <w:tcW w:w="3170" w:type="dxa"/>
            <w:gridSpan w:val="2"/>
          </w:tcPr>
          <w:p w:rsidRPr="008C3E3F" w:rsidR="00971A6A" w:rsidP="00971A6A" w:rsidRDefault="00971A6A" w14:paraId="4986480C" w14:textId="3A038D92">
            <w:r w:rsidRPr="008C3E3F">
              <w:t>Tālrunis</w:t>
            </w:r>
            <w:r w:rsidR="008C3E3F">
              <w:t>:</w:t>
            </w:r>
          </w:p>
        </w:tc>
        <w:tc>
          <w:tcPr>
            <w:tcW w:w="1155" w:type="dxa"/>
          </w:tcPr>
          <w:p w:rsidRPr="008C3E3F" w:rsidR="00971A6A" w:rsidP="00971A6A" w:rsidRDefault="00971A6A" w14:paraId="3F86BFBD" w14:textId="77777777">
            <w:r w:rsidRPr="008C3E3F">
              <w:t>E-pasts:</w:t>
            </w:r>
          </w:p>
        </w:tc>
        <w:tc>
          <w:tcPr>
            <w:tcW w:w="4736" w:type="dxa"/>
            <w:gridSpan w:val="3"/>
          </w:tcPr>
          <w:p w:rsidRPr="008C3E3F" w:rsidR="00971A6A" w:rsidP="00971A6A" w:rsidRDefault="00971A6A" w14:paraId="2F768529" w14:textId="77777777"/>
        </w:tc>
      </w:tr>
      <w:tr w:rsidRPr="008C3E3F" w:rsidR="00971A6A" w:rsidTr="4B49C96D" w14:paraId="312ABD26" w14:textId="77777777">
        <w:tc>
          <w:tcPr>
            <w:tcW w:w="3170" w:type="dxa"/>
            <w:gridSpan w:val="2"/>
          </w:tcPr>
          <w:p w:rsidRPr="008C3E3F" w:rsidR="00971A6A" w:rsidP="008C3E3F" w:rsidRDefault="008C3E3F" w14:paraId="4067A376" w14:textId="6A10B990">
            <w:r>
              <w:t xml:space="preserve">Tīmekļa </w:t>
            </w:r>
            <w:r w:rsidRPr="008C3E3F" w:rsidR="00971A6A">
              <w:t>vietnes adrese</w:t>
            </w:r>
          </w:p>
        </w:tc>
        <w:tc>
          <w:tcPr>
            <w:tcW w:w="5891" w:type="dxa"/>
            <w:gridSpan w:val="4"/>
          </w:tcPr>
          <w:p w:rsidRPr="008C3E3F" w:rsidR="00971A6A" w:rsidP="00971A6A" w:rsidRDefault="00971A6A" w14:paraId="62F6CD31" w14:textId="77777777"/>
        </w:tc>
      </w:tr>
      <w:tr w:rsidRPr="008C3E3F" w:rsidR="00971A6A" w:rsidTr="4B49C96D" w14:paraId="314EECBA" w14:textId="77777777">
        <w:tc>
          <w:tcPr>
            <w:tcW w:w="3170" w:type="dxa"/>
            <w:gridSpan w:val="2"/>
          </w:tcPr>
          <w:p w:rsidRPr="008C3E3F" w:rsidR="00971A6A" w:rsidP="00971A6A" w:rsidRDefault="00971A6A" w14:paraId="4FA7274E" w14:textId="77777777">
            <w:r w:rsidRPr="008C3E3F">
              <w:t>Bankas nosaukums</w:t>
            </w:r>
          </w:p>
        </w:tc>
        <w:tc>
          <w:tcPr>
            <w:tcW w:w="2593" w:type="dxa"/>
            <w:gridSpan w:val="2"/>
          </w:tcPr>
          <w:p w:rsidRPr="008C3E3F" w:rsidR="00971A6A" w:rsidP="00971A6A" w:rsidRDefault="00971A6A" w14:paraId="5A9BC6A2" w14:textId="77777777"/>
        </w:tc>
        <w:tc>
          <w:tcPr>
            <w:tcW w:w="1386" w:type="dxa"/>
          </w:tcPr>
          <w:p w:rsidRPr="008C3E3F" w:rsidR="00971A6A" w:rsidP="00971A6A" w:rsidRDefault="00971A6A" w14:paraId="252012E3" w14:textId="77777777">
            <w:pPr>
              <w:jc w:val="right"/>
            </w:pPr>
            <w:r w:rsidRPr="008C3E3F">
              <w:t>Bankas kods:</w:t>
            </w:r>
          </w:p>
        </w:tc>
        <w:tc>
          <w:tcPr>
            <w:tcW w:w="1912" w:type="dxa"/>
          </w:tcPr>
          <w:p w:rsidRPr="008C3E3F" w:rsidR="00971A6A" w:rsidP="00971A6A" w:rsidRDefault="00971A6A" w14:paraId="5A8166BB" w14:textId="77777777"/>
        </w:tc>
      </w:tr>
      <w:tr w:rsidRPr="008C3E3F" w:rsidR="00971A6A" w:rsidTr="4B49C96D" w14:paraId="0A802DA2" w14:textId="77777777">
        <w:tc>
          <w:tcPr>
            <w:tcW w:w="3170" w:type="dxa"/>
            <w:gridSpan w:val="2"/>
          </w:tcPr>
          <w:p w:rsidRPr="008C3E3F" w:rsidR="00971A6A" w:rsidP="00971A6A" w:rsidRDefault="00971A6A" w14:paraId="3BDC586A" w14:textId="77777777">
            <w:r w:rsidRPr="008C3E3F">
              <w:t>Bankas konta numurs</w:t>
            </w:r>
          </w:p>
        </w:tc>
        <w:tc>
          <w:tcPr>
            <w:tcW w:w="5891" w:type="dxa"/>
            <w:gridSpan w:val="4"/>
          </w:tcPr>
          <w:p w:rsidRPr="008C3E3F" w:rsidR="00971A6A" w:rsidP="00971A6A" w:rsidRDefault="00971A6A" w14:paraId="0F38A0DE" w14:textId="77777777"/>
        </w:tc>
      </w:tr>
      <w:tr w:rsidRPr="008C3E3F" w:rsidR="00F3194F" w:rsidTr="4B49C96D" w14:paraId="75F9CA1A" w14:textId="77777777">
        <w:tc>
          <w:tcPr>
            <w:tcW w:w="3170" w:type="dxa"/>
            <w:gridSpan w:val="2"/>
          </w:tcPr>
          <w:p w:rsidRPr="008C3E3F" w:rsidR="00F3194F" w:rsidP="00971A6A" w:rsidRDefault="00F3194F" w14:paraId="528A174C" w14:textId="6F940C67">
            <w:bookmarkStart w:name="_Hlk128987603" w:id="1"/>
            <w:proofErr w:type="spellStart"/>
            <w:r w:rsidRPr="0032675F">
              <w:rPr>
                <w:i/>
                <w:iCs/>
              </w:rPr>
              <w:t>de</w:t>
            </w:r>
            <w:proofErr w:type="spellEnd"/>
            <w:r w:rsidRPr="0032675F">
              <w:rPr>
                <w:i/>
                <w:iCs/>
              </w:rPr>
              <w:t xml:space="preserve"> </w:t>
            </w:r>
            <w:proofErr w:type="spellStart"/>
            <w:r w:rsidRPr="0032675F">
              <w:rPr>
                <w:i/>
                <w:iCs/>
              </w:rPr>
              <w:t>minim</w:t>
            </w:r>
            <w:r w:rsidRPr="0032675F" w:rsidR="0032675F">
              <w:rPr>
                <w:i/>
                <w:iCs/>
              </w:rPr>
              <w:t>i</w:t>
            </w:r>
            <w:r w:rsidRPr="0032675F">
              <w:rPr>
                <w:i/>
                <w:iCs/>
              </w:rPr>
              <w:t>s</w:t>
            </w:r>
            <w:proofErr w:type="spellEnd"/>
            <w:r>
              <w:t xml:space="preserve"> atbalsta uzskaites sistēmā izveidotās un apstiprinātās veidlapas </w:t>
            </w:r>
            <w:bookmarkEnd w:id="1"/>
            <w:r>
              <w:t>identifikācijas numurs</w:t>
            </w:r>
            <w:r w:rsidR="00032C8B">
              <w:t xml:space="preserve"> (ID)</w:t>
            </w:r>
          </w:p>
        </w:tc>
        <w:tc>
          <w:tcPr>
            <w:tcW w:w="5891" w:type="dxa"/>
            <w:gridSpan w:val="4"/>
          </w:tcPr>
          <w:p w:rsidRPr="008C3E3F" w:rsidR="00F3194F" w:rsidP="00971A6A" w:rsidRDefault="00F3194F" w14:paraId="16AC95C1" w14:textId="77777777"/>
        </w:tc>
      </w:tr>
    </w:tbl>
    <w:p w:rsidRPr="002B29EB" w:rsidR="00664610" w:rsidP="002B29EB" w:rsidRDefault="00664610" w14:paraId="32749E6C" w14:textId="1A2BA49F">
      <w:pPr>
        <w:pStyle w:val="Violaheading2"/>
      </w:pPr>
      <w:r>
        <w:t>Projekta apraksts</w:t>
      </w:r>
    </w:p>
    <w:p w:rsidRPr="008C3E3F" w:rsidR="007D6083" w:rsidP="007D6083" w:rsidRDefault="007D6083" w14:paraId="3EEE53BA" w14:textId="61C092A1">
      <w:r>
        <w:t xml:space="preserve">Īss paredzētās komercdarbības </w:t>
      </w:r>
      <w:r w:rsidR="008E0808">
        <w:t xml:space="preserve">(saimnieciskās darbības) </w:t>
      </w:r>
      <w:r>
        <w:t>apraksts un mērķi (līdz 1000 zīmēm)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9046"/>
      </w:tblGrid>
      <w:tr w:rsidRPr="008C3E3F" w:rsidR="00664610" w:rsidTr="00A00F09" w14:paraId="4AD2CFB3" w14:textId="77777777">
        <w:trPr>
          <w:trHeight w:val="1995"/>
        </w:trPr>
        <w:tc>
          <w:tcPr>
            <w:tcW w:w="9046" w:type="dxa"/>
          </w:tcPr>
          <w:p w:rsidR="00664610" w:rsidP="00664610" w:rsidRDefault="00664610" w14:paraId="5B987BED" w14:textId="77777777"/>
          <w:p w:rsidR="009C7B54" w:rsidP="00664610" w:rsidRDefault="009C7B54" w14:paraId="6D8AF42D" w14:textId="77777777"/>
          <w:p w:rsidR="009C7B54" w:rsidP="00664610" w:rsidRDefault="009C7B54" w14:paraId="7EC06697" w14:textId="77777777"/>
          <w:p w:rsidR="009C7B54" w:rsidP="00664610" w:rsidRDefault="009C7B54" w14:paraId="6C27BA0D" w14:textId="77777777"/>
          <w:p w:rsidR="009C7B54" w:rsidP="00664610" w:rsidRDefault="009C7B54" w14:paraId="2C46F2D8" w14:textId="77777777"/>
          <w:p w:rsidR="009C7B54" w:rsidP="00664610" w:rsidRDefault="009C7B54" w14:paraId="61D83205" w14:textId="77777777"/>
          <w:p w:rsidR="009C7B54" w:rsidP="00664610" w:rsidRDefault="009C7B54" w14:paraId="3161B69C" w14:textId="77777777"/>
          <w:p w:rsidR="009C7B54" w:rsidP="00664610" w:rsidRDefault="009C7B54" w14:paraId="097D1C77" w14:textId="77777777"/>
          <w:p w:rsidR="009C7B54" w:rsidP="00664610" w:rsidRDefault="009C7B54" w14:paraId="33EBA331" w14:textId="77777777"/>
          <w:p w:rsidR="009C7B54" w:rsidP="00664610" w:rsidRDefault="009C7B54" w14:paraId="483257BA" w14:textId="77777777"/>
          <w:p w:rsidR="009C7B54" w:rsidP="00664610" w:rsidRDefault="009C7B54" w14:paraId="4558E640" w14:textId="77777777"/>
          <w:p w:rsidR="009C7B54" w:rsidP="00664610" w:rsidRDefault="009C7B54" w14:paraId="755E699C" w14:textId="77777777"/>
          <w:p w:rsidRPr="008C3E3F" w:rsidR="009C7B54" w:rsidP="00664610" w:rsidRDefault="009C7B54" w14:paraId="580ECCC7" w14:textId="7E85FD96"/>
        </w:tc>
      </w:tr>
    </w:tbl>
    <w:p w:rsidR="009C7B54" w:rsidP="002B29EB" w:rsidRDefault="009C7B54" w14:paraId="4ABEE850" w14:textId="77777777">
      <w:pPr>
        <w:pStyle w:val="Violaheading2"/>
      </w:pPr>
    </w:p>
    <w:p w:rsidRPr="008C3E3F" w:rsidR="007D6083" w:rsidP="002B29EB" w:rsidRDefault="007D6083" w14:paraId="1476E4F7" w14:textId="649DC217">
      <w:pPr>
        <w:pStyle w:val="Violaheading2"/>
      </w:pPr>
      <w:r w:rsidRPr="008C3E3F">
        <w:t>Projekta realizācijai nepieciešamās atļaujas, pētījumi, licences</w:t>
      </w:r>
    </w:p>
    <w:p w:rsidRPr="008C3E3F" w:rsidR="007D6083" w:rsidP="007D6083" w:rsidRDefault="007D6083" w14:paraId="303A9087" w14:textId="77777777">
      <w:r w:rsidRPr="008C3E3F">
        <w:rPr>
          <w:rFonts w:ascii="Wingdings" w:hAnsi="Wingdings"/>
        </w:rPr>
        <w:t></w:t>
      </w:r>
      <w:r w:rsidRPr="008C3E3F">
        <w:t xml:space="preserve"> nav nepieciešams</w:t>
      </w:r>
      <w:r w:rsidRPr="008C3E3F">
        <w:tab/>
      </w:r>
      <w:r w:rsidRPr="008C3E3F">
        <w:rPr>
          <w:rFonts w:ascii="Wingdings" w:hAnsi="Wingdings"/>
        </w:rPr>
        <w:t></w:t>
      </w:r>
      <w:r w:rsidRPr="008C3E3F">
        <w:rPr>
          <w:rFonts w:ascii="Wingdings" w:hAnsi="Wingdings"/>
        </w:rPr>
        <w:t></w:t>
      </w:r>
      <w:r w:rsidRPr="008C3E3F">
        <w:t>ir nepieciešams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531"/>
        <w:gridCol w:w="4530"/>
      </w:tblGrid>
      <w:tr w:rsidRPr="008C3E3F" w:rsidR="007D6083" w:rsidTr="00B7554E" w14:paraId="26EC9A09" w14:textId="77777777">
        <w:tc>
          <w:tcPr>
            <w:tcW w:w="4643" w:type="dxa"/>
            <w:shd w:val="clear" w:color="auto" w:fill="D9CCE2"/>
          </w:tcPr>
          <w:p w:rsidRPr="008C3E3F" w:rsidR="007D6083" w:rsidP="00692FD3" w:rsidRDefault="00692FD3" w14:paraId="51C758BE" w14:textId="77777777">
            <w:pPr>
              <w:jc w:val="center"/>
            </w:pPr>
            <w:r w:rsidRPr="008C3E3F">
              <w:t>Dokumenta nosaukums</w:t>
            </w:r>
          </w:p>
        </w:tc>
        <w:tc>
          <w:tcPr>
            <w:tcW w:w="4644" w:type="dxa"/>
            <w:shd w:val="clear" w:color="auto" w:fill="D9CCE2"/>
          </w:tcPr>
          <w:p w:rsidRPr="008C3E3F" w:rsidR="007D6083" w:rsidP="00692FD3" w:rsidRDefault="00692FD3" w14:paraId="67A458B9" w14:textId="77777777">
            <w:pPr>
              <w:jc w:val="center"/>
            </w:pPr>
            <w:r w:rsidRPr="008C3E3F">
              <w:t>Iestāde, kas izsniegs dokumentu</w:t>
            </w:r>
          </w:p>
        </w:tc>
      </w:tr>
      <w:tr w:rsidRPr="008C3E3F" w:rsidR="007D6083" w:rsidTr="007D6083" w14:paraId="23EFFB64" w14:textId="77777777">
        <w:tc>
          <w:tcPr>
            <w:tcW w:w="4643" w:type="dxa"/>
          </w:tcPr>
          <w:p w:rsidRPr="008C3E3F" w:rsidR="007D6083" w:rsidP="007D6083" w:rsidRDefault="007D6083" w14:paraId="5DDE032A" w14:textId="77777777"/>
        </w:tc>
        <w:tc>
          <w:tcPr>
            <w:tcW w:w="4644" w:type="dxa"/>
          </w:tcPr>
          <w:p w:rsidRPr="008C3E3F" w:rsidR="007D6083" w:rsidP="007D6083" w:rsidRDefault="007D6083" w14:paraId="292C4F6E" w14:textId="77777777"/>
        </w:tc>
      </w:tr>
      <w:tr w:rsidRPr="008C3E3F" w:rsidR="007D6083" w:rsidTr="007D6083" w14:paraId="1F587B50" w14:textId="77777777">
        <w:tc>
          <w:tcPr>
            <w:tcW w:w="4643" w:type="dxa"/>
          </w:tcPr>
          <w:p w:rsidRPr="008C3E3F" w:rsidR="007D6083" w:rsidP="007D6083" w:rsidRDefault="007D6083" w14:paraId="488BE94B" w14:textId="77777777"/>
        </w:tc>
        <w:tc>
          <w:tcPr>
            <w:tcW w:w="4644" w:type="dxa"/>
          </w:tcPr>
          <w:p w:rsidRPr="008C3E3F" w:rsidR="007D6083" w:rsidP="007D6083" w:rsidRDefault="007D6083" w14:paraId="3A81C467" w14:textId="77777777"/>
        </w:tc>
      </w:tr>
      <w:tr w:rsidRPr="008C3E3F" w:rsidR="00692FD3" w:rsidTr="007D6083" w14:paraId="1469189F" w14:textId="77777777">
        <w:tc>
          <w:tcPr>
            <w:tcW w:w="4643" w:type="dxa"/>
          </w:tcPr>
          <w:p w:rsidRPr="008C3E3F" w:rsidR="00692FD3" w:rsidP="007D6083" w:rsidRDefault="00692FD3" w14:paraId="207F6203" w14:textId="77777777"/>
        </w:tc>
        <w:tc>
          <w:tcPr>
            <w:tcW w:w="4644" w:type="dxa"/>
          </w:tcPr>
          <w:p w:rsidRPr="008C3E3F" w:rsidR="00692FD3" w:rsidP="007D6083" w:rsidRDefault="00692FD3" w14:paraId="51DFDE89" w14:textId="77777777"/>
        </w:tc>
      </w:tr>
    </w:tbl>
    <w:p w:rsidRPr="008C3E3F" w:rsidR="007D6083" w:rsidP="007D6083" w:rsidRDefault="007D6083" w14:paraId="1EE23FFD" w14:textId="77777777"/>
    <w:p w:rsidRPr="008C3E3F" w:rsidR="00692FD3" w:rsidP="007D6083" w:rsidRDefault="00692FD3" w14:paraId="68BD9789" w14:textId="77777777"/>
    <w:p w:rsidRPr="008C3E3F" w:rsidR="00692FD3" w:rsidP="002B29EB" w:rsidRDefault="00971A6A" w14:paraId="5EE3E430" w14:textId="77777777">
      <w:pPr>
        <w:pStyle w:val="Violaheading2"/>
      </w:pPr>
      <w:r w:rsidRPr="008C3E3F">
        <w:t>P</w:t>
      </w:r>
      <w:r w:rsidRPr="008C3E3F" w:rsidR="00692FD3">
        <w:t>rodukta/pakalpojuma apraksts</w:t>
      </w:r>
    </w:p>
    <w:p w:rsidRPr="008C3E3F" w:rsidR="00692FD3" w:rsidP="0032675F" w:rsidRDefault="00917614" w14:paraId="67B5E98A" w14:textId="7C6845FB">
      <w:pPr>
        <w:jc w:val="both"/>
      </w:pPr>
      <w:r>
        <w:t>Produkts/p</w:t>
      </w:r>
      <w:r w:rsidR="00847AEC">
        <w:t xml:space="preserve">akalpojums, ko plāno ieviest/ražot/pārdot (apraksts un </w:t>
      </w:r>
      <w:r w:rsidR="00341E66">
        <w:t>raksturojošās</w:t>
      </w:r>
      <w:r w:rsidR="00847AEC">
        <w:t xml:space="preserve"> īpašības</w:t>
      </w:r>
      <w:r w:rsidR="007B6950">
        <w:t>, aktualitāte, orientācija uz klientu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9061"/>
      </w:tblGrid>
      <w:tr w:rsidRPr="008C3E3F" w:rsidR="00692FD3" w:rsidTr="00A00F09" w14:paraId="061FF1A5" w14:textId="77777777">
        <w:trPr>
          <w:trHeight w:val="420"/>
        </w:trPr>
        <w:tc>
          <w:tcPr>
            <w:tcW w:w="9287" w:type="dxa"/>
          </w:tcPr>
          <w:p w:rsidRPr="008C3E3F" w:rsidR="00692FD3" w:rsidP="00341E66" w:rsidRDefault="00692FD3" w14:paraId="48CD46BF" w14:textId="77777777">
            <w:pPr>
              <w:jc w:val="both"/>
              <w:rPr>
                <w:b/>
              </w:rPr>
            </w:pPr>
          </w:p>
        </w:tc>
      </w:tr>
    </w:tbl>
    <w:p w:rsidRPr="008C3E3F" w:rsidR="00692FD3" w:rsidP="00664610" w:rsidRDefault="00692FD3" w14:paraId="1285FBC5" w14:textId="77777777">
      <w:pPr>
        <w:rPr>
          <w:b/>
        </w:rPr>
      </w:pPr>
    </w:p>
    <w:p w:rsidRPr="008C3E3F" w:rsidR="00847AEC" w:rsidP="0032675F" w:rsidRDefault="00847AEC" w14:paraId="39186A37" w14:textId="5D0A60B3">
      <w:pPr>
        <w:jc w:val="both"/>
      </w:pPr>
      <w:r>
        <w:t>Tehnoloģiskā procesa apraksts (produkta izgatavošanai/pakalpojuma sniegšanai nepieciešamās darbības, unikalitāte, tehniskie raksturlielumi</w:t>
      </w:r>
      <w:r w:rsidR="00AD5244">
        <w:t>, iekārtas, veicamās darbības</w:t>
      </w:r>
      <w:r w:rsidR="1F1B0A5B">
        <w:t>, kādā izstrādes posmā tas atrodas</w:t>
      </w:r>
      <w:r>
        <w:t xml:space="preserve"> u.c.)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9061"/>
      </w:tblGrid>
      <w:tr w:rsidRPr="008C3E3F" w:rsidR="00847AEC" w:rsidTr="00847AEC" w14:paraId="03FD5B58" w14:textId="77777777">
        <w:trPr>
          <w:trHeight w:val="1701"/>
        </w:trPr>
        <w:tc>
          <w:tcPr>
            <w:tcW w:w="9287" w:type="dxa"/>
          </w:tcPr>
          <w:p w:rsidRPr="008C3E3F" w:rsidR="00847AEC" w:rsidP="00664610" w:rsidRDefault="00847AEC" w14:paraId="78AF9BEA" w14:textId="77777777"/>
        </w:tc>
      </w:tr>
    </w:tbl>
    <w:p w:rsidR="00847AEC" w:rsidP="00664610" w:rsidRDefault="00847AEC" w14:paraId="29A5F1D9" w14:textId="141C9E49"/>
    <w:p w:rsidRPr="008C3E3F" w:rsidR="00F36A83" w:rsidP="00664610" w:rsidRDefault="00F36A83" w14:paraId="28F10175" w14:textId="77777777"/>
    <w:p w:rsidRPr="008C3E3F" w:rsidR="00847AEC" w:rsidP="002B29EB" w:rsidRDefault="00847AEC" w14:paraId="5E3BD21E" w14:textId="77777777">
      <w:pPr>
        <w:pStyle w:val="Violaheading2"/>
      </w:pPr>
      <w:r w:rsidRPr="008C3E3F">
        <w:t>Tirgus un konkurenti</w:t>
      </w:r>
    </w:p>
    <w:p w:rsidRPr="008C3E3F" w:rsidR="00847AEC" w:rsidP="00847AEC" w:rsidRDefault="00847AEC" w14:paraId="37F8C342" w14:textId="653DE704">
      <w:r w:rsidRPr="008C3E3F">
        <w:t>Tirgus r</w:t>
      </w:r>
      <w:r w:rsidR="008C3E3F">
        <w:t>aksturojums</w:t>
      </w:r>
      <w:r w:rsidRPr="008C3E3F">
        <w:t>/mērķauditorija un tās raksturojums</w:t>
      </w:r>
      <w:r w:rsidR="009850AC">
        <w:t>, pieprasījums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9061"/>
      </w:tblGrid>
      <w:tr w:rsidRPr="008C3E3F" w:rsidR="00847AEC" w:rsidTr="008C5378" w14:paraId="679460D0" w14:textId="77777777">
        <w:trPr>
          <w:trHeight w:val="1417"/>
        </w:trPr>
        <w:tc>
          <w:tcPr>
            <w:tcW w:w="9287" w:type="dxa"/>
          </w:tcPr>
          <w:p w:rsidRPr="008C3E3F" w:rsidR="00847AEC" w:rsidP="008C5378" w:rsidRDefault="00847AEC" w14:paraId="5D678634" w14:textId="77777777">
            <w:pPr>
              <w:rPr>
                <w:b/>
              </w:rPr>
            </w:pPr>
          </w:p>
        </w:tc>
      </w:tr>
    </w:tbl>
    <w:p w:rsidRPr="008C3E3F" w:rsidR="00847AEC" w:rsidP="00847AEC" w:rsidRDefault="00847AEC" w14:paraId="4253094B" w14:textId="77777777">
      <w:pPr>
        <w:rPr>
          <w:b/>
        </w:rPr>
      </w:pPr>
    </w:p>
    <w:p w:rsidRPr="008C3E3F" w:rsidR="00847AEC" w:rsidP="00847AEC" w:rsidRDefault="00847AEC" w14:paraId="06985426" w14:textId="3DF6B06F">
      <w:r w:rsidRPr="008C3E3F">
        <w:t>Nozīmīgākie konkurenti</w:t>
      </w:r>
      <w:r w:rsidRPr="008C3E3F" w:rsidR="00AD5244">
        <w:t xml:space="preserve"> (veikts produkta/pakalpojuma salīdzinājums ar konkurentu piedāvājumu. </w:t>
      </w:r>
      <w:r w:rsidR="008C3E3F">
        <w:t>Minēt konkurences priekšrocības</w:t>
      </w:r>
      <w:r w:rsidRPr="008C3E3F" w:rsidR="00AD5244">
        <w:t>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9061"/>
      </w:tblGrid>
      <w:tr w:rsidRPr="008C3E3F" w:rsidR="00847AEC" w:rsidTr="008C5378" w14:paraId="78B33FBC" w14:textId="77777777">
        <w:trPr>
          <w:trHeight w:val="1417"/>
        </w:trPr>
        <w:tc>
          <w:tcPr>
            <w:tcW w:w="9287" w:type="dxa"/>
          </w:tcPr>
          <w:p w:rsidRPr="008C3E3F" w:rsidR="00847AEC" w:rsidP="008C5378" w:rsidRDefault="00847AEC" w14:paraId="1CE0D760" w14:textId="77777777">
            <w:pPr>
              <w:rPr>
                <w:b/>
              </w:rPr>
            </w:pPr>
          </w:p>
        </w:tc>
      </w:tr>
    </w:tbl>
    <w:p w:rsidRPr="008C3E3F" w:rsidR="00847AEC" w:rsidP="00847AEC" w:rsidRDefault="00847AEC" w14:paraId="0FA1028A" w14:textId="77777777">
      <w:pPr>
        <w:rPr>
          <w:b/>
        </w:rPr>
      </w:pPr>
    </w:p>
    <w:p w:rsidRPr="008C3E3F" w:rsidR="00692FD3" w:rsidP="00664610" w:rsidRDefault="00917614" w14:paraId="2EEB29B2" w14:textId="77777777">
      <w:r w:rsidRPr="008C3E3F">
        <w:t>Izaugsmes iespējas (eksporta, produkta</w:t>
      </w:r>
      <w:r w:rsidRPr="008C3E3F" w:rsidR="00CD7424">
        <w:t>/</w:t>
      </w:r>
      <w:r w:rsidRPr="008C3E3F">
        <w:t>pakalpojuma attīstības iespējas)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9061"/>
      </w:tblGrid>
      <w:tr w:rsidRPr="008C3E3F" w:rsidR="00917614" w:rsidTr="00917614" w14:paraId="60E929CD" w14:textId="77777777">
        <w:trPr>
          <w:trHeight w:val="1541"/>
        </w:trPr>
        <w:tc>
          <w:tcPr>
            <w:tcW w:w="9287" w:type="dxa"/>
          </w:tcPr>
          <w:p w:rsidRPr="008C3E3F" w:rsidR="00917614" w:rsidP="00664610" w:rsidRDefault="00917614" w14:paraId="0EAB6909" w14:textId="77777777"/>
        </w:tc>
      </w:tr>
    </w:tbl>
    <w:p w:rsidRPr="002B29EB" w:rsidR="002B29EB" w:rsidP="002B29EB" w:rsidRDefault="002B29EB" w14:paraId="7078B6F6" w14:textId="620FE012"/>
    <w:p w:rsidR="00F36A83" w:rsidP="002B29EB" w:rsidRDefault="00F36A83" w14:paraId="445C818E" w14:textId="77777777">
      <w:pPr>
        <w:pStyle w:val="Violaheading2"/>
      </w:pPr>
    </w:p>
    <w:p w:rsidRPr="008C3E3F" w:rsidR="00847AEC" w:rsidP="002B29EB" w:rsidRDefault="00847AEC" w14:paraId="45FFC66E" w14:textId="40D19C0D">
      <w:pPr>
        <w:pStyle w:val="Violaheading2"/>
      </w:pPr>
      <w:r w:rsidRPr="008C3E3F">
        <w:t xml:space="preserve">Produkta/pakalpojuma </w:t>
      </w:r>
      <w:r w:rsidRPr="008C3E3F" w:rsidR="004B09BF">
        <w:t>virzīšana tirgū</w:t>
      </w:r>
    </w:p>
    <w:p w:rsidRPr="008C3E3F" w:rsidR="00917614" w:rsidP="00917614" w:rsidRDefault="00917614" w14:paraId="006C36EB" w14:textId="77777777">
      <w:r w:rsidRPr="008C3E3F">
        <w:t>Cenu politika (</w:t>
      </w:r>
      <w:r w:rsidRPr="008C3E3F" w:rsidR="00CD7424">
        <w:t>cenas veidošanas pamatprincipi)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9061"/>
      </w:tblGrid>
      <w:tr w:rsidRPr="008C3E3F" w:rsidR="00917614" w:rsidTr="4CB7FCC5" w14:paraId="1887FCA4" w14:textId="77777777">
        <w:trPr>
          <w:trHeight w:val="300"/>
        </w:trPr>
        <w:tc>
          <w:tcPr>
            <w:tcW w:w="9287" w:type="dxa"/>
          </w:tcPr>
          <w:p w:rsidRPr="008C3E3F" w:rsidR="00917614" w:rsidP="00917614" w:rsidRDefault="00917614" w14:paraId="52837763" w14:textId="77777777"/>
        </w:tc>
      </w:tr>
    </w:tbl>
    <w:p w:rsidRPr="008C3E3F" w:rsidR="00917614" w:rsidP="00CD7424" w:rsidRDefault="00917614" w14:paraId="33F3DF31" w14:textId="77777777"/>
    <w:p w:rsidR="74933DD5" w:rsidP="4CB7FCC5" w:rsidRDefault="2ECB1012" w14:paraId="2A5FC1B0" w14:textId="28447040">
      <w:r>
        <w:t>Kādi ir/būs produkta/pakalpojuma pārdošanas kanāli?</w:t>
      </w:r>
    </w:p>
    <w:p w:rsidR="74933DD5" w:rsidP="4CB7FCC5" w:rsidRDefault="74933DD5" w14:paraId="3957D906" w14:textId="77777777"/>
    <w:p w:rsidR="74933DD5" w:rsidP="4CB7FCC5" w:rsidRDefault="74933DD5" w14:paraId="11169350" w14:textId="77777777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</w:pPr>
    </w:p>
    <w:p w:rsidR="74933DD5" w:rsidP="74933DD5" w:rsidRDefault="74933DD5" w14:paraId="638F9094" w14:textId="4A491A8F"/>
    <w:p w:rsidR="74933DD5" w:rsidP="3A9C5391" w:rsidRDefault="74933DD5" w14:paraId="6AADDD87" w14:textId="3F7A831D"/>
    <w:p w:rsidRPr="008C3E3F" w:rsidR="00847AEC" w:rsidP="00DF6005" w:rsidRDefault="00847AEC" w14:paraId="2DC63CCF" w14:textId="77777777"/>
    <w:p w:rsidRPr="008C3E3F" w:rsidR="00917614" w:rsidP="00DF6005" w:rsidRDefault="00DF6005" w14:paraId="0ED688E8" w14:textId="68EE9A2A">
      <w:r w:rsidRPr="008C3E3F">
        <w:t>Mārketinga aktivitātes/</w:t>
      </w:r>
      <w:r w:rsidR="008C3E3F">
        <w:t>p</w:t>
      </w:r>
      <w:r w:rsidRPr="008C3E3F">
        <w:t>rodukta virzība (pasākuma apraksts, sagaidāmais rezultāts)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9061"/>
      </w:tblGrid>
      <w:tr w:rsidRPr="008C3E3F" w:rsidR="00DF6005" w:rsidTr="00DF6005" w14:paraId="0B859DA3" w14:textId="77777777">
        <w:trPr>
          <w:trHeight w:val="1375"/>
        </w:trPr>
        <w:tc>
          <w:tcPr>
            <w:tcW w:w="9287" w:type="dxa"/>
          </w:tcPr>
          <w:p w:rsidRPr="008C3E3F" w:rsidR="00DF6005" w:rsidP="00917614" w:rsidRDefault="00DF6005" w14:paraId="574EF7CF" w14:textId="77777777">
            <w:pPr>
              <w:rPr>
                <w:b/>
              </w:rPr>
            </w:pPr>
          </w:p>
        </w:tc>
      </w:tr>
    </w:tbl>
    <w:p w:rsidR="00F36A83" w:rsidP="00AA2446" w:rsidRDefault="00F36A83" w14:paraId="3787DA3B" w14:textId="77777777">
      <w:pPr>
        <w:pBdr>
          <w:bottom w:val="single" w:color="auto" w:sz="4" w:space="1"/>
        </w:pBdr>
        <w:rPr>
          <w:b/>
        </w:rPr>
      </w:pPr>
    </w:p>
    <w:p w:rsidR="00F36A83" w:rsidP="00AA2446" w:rsidRDefault="00F36A83" w14:paraId="31CBA4D1" w14:textId="77777777">
      <w:pPr>
        <w:pBdr>
          <w:bottom w:val="single" w:color="auto" w:sz="4" w:space="1"/>
        </w:pBdr>
        <w:rPr>
          <w:b/>
        </w:rPr>
      </w:pPr>
    </w:p>
    <w:p w:rsidRPr="008C3E3F" w:rsidR="00917614" w:rsidP="00AA2446" w:rsidRDefault="00877AF7" w14:paraId="511DBB7A" w14:textId="71CBC82F">
      <w:pPr>
        <w:pBdr>
          <w:bottom w:val="single" w:color="auto" w:sz="4" w:space="1"/>
        </w:pBdr>
      </w:pPr>
      <w:r w:rsidRPr="008C3E3F">
        <w:rPr>
          <w:b/>
        </w:rPr>
        <w:t>Riski un to novēršanas iespējas</w:t>
      </w:r>
      <w:r w:rsidRPr="008C3E3F" w:rsidR="00AD5244">
        <w:rPr>
          <w:b/>
        </w:rPr>
        <w:t xml:space="preserve"> </w:t>
      </w:r>
      <w:r w:rsidRPr="008C3E3F" w:rsidR="00AD5244">
        <w:t>(iespējamo risku aprakst</w:t>
      </w:r>
      <w:r w:rsidR="008C3E3F">
        <w:t>s</w:t>
      </w:r>
      <w:r w:rsidRPr="008C3E3F" w:rsidR="00AD5244">
        <w:t xml:space="preserve"> un to novēršanas/samazināšanas paņēmieni)</w:t>
      </w:r>
    </w:p>
    <w:p w:rsidRPr="008C3E3F" w:rsidR="00AA2446" w:rsidP="008B2FE7" w:rsidRDefault="00AA2446" w14:paraId="7CAE1786" w14:textId="77777777"/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9061"/>
      </w:tblGrid>
      <w:tr w:rsidRPr="008C3E3F" w:rsidR="008B2FE7" w:rsidTr="008B2FE7" w14:paraId="752373D8" w14:textId="77777777">
        <w:trPr>
          <w:trHeight w:val="1552"/>
        </w:trPr>
        <w:tc>
          <w:tcPr>
            <w:tcW w:w="9287" w:type="dxa"/>
          </w:tcPr>
          <w:p w:rsidRPr="008C3E3F" w:rsidR="008B2FE7" w:rsidP="008B2FE7" w:rsidRDefault="008B2FE7" w14:paraId="3DC97893" w14:textId="77777777">
            <w:pPr>
              <w:rPr>
                <w:b/>
              </w:rPr>
            </w:pPr>
          </w:p>
        </w:tc>
      </w:tr>
    </w:tbl>
    <w:p w:rsidRPr="008C3E3F" w:rsidR="008B2FE7" w:rsidP="008B2FE7" w:rsidRDefault="008B2FE7" w14:paraId="46BA331F" w14:textId="77777777"/>
    <w:p w:rsidR="4CB7FCC5" w:rsidRDefault="4CB7FCC5" w14:paraId="20CD56BD" w14:textId="6C91424A"/>
    <w:p w:rsidRPr="008C3E3F" w:rsidR="00877AF7" w:rsidP="00B7554E" w:rsidRDefault="00AA2446" w14:paraId="14A37631" w14:textId="1791281A">
      <w:pPr>
        <w:pStyle w:val="Violaheading2"/>
      </w:pPr>
      <w:bookmarkStart w:name="_Hlk32506549" w:id="2"/>
      <w:r w:rsidRPr="008C3E3F">
        <w:lastRenderedPageBreak/>
        <w:t>Cita būtiska informācija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9061"/>
      </w:tblGrid>
      <w:tr w:rsidRPr="008C3E3F" w:rsidR="00AA2446" w:rsidTr="00AA2446" w14:paraId="58740F15" w14:textId="77777777">
        <w:trPr>
          <w:trHeight w:val="1540"/>
        </w:trPr>
        <w:tc>
          <w:tcPr>
            <w:tcW w:w="9287" w:type="dxa"/>
          </w:tcPr>
          <w:p w:rsidRPr="008C3E3F" w:rsidR="00AA2446" w:rsidP="008B2FE7" w:rsidRDefault="00AA2446" w14:paraId="5DF9EFDE" w14:textId="77777777"/>
        </w:tc>
      </w:tr>
      <w:bookmarkEnd w:id="2"/>
    </w:tbl>
    <w:p w:rsidR="00CA6A8F" w:rsidP="005B73DD" w:rsidRDefault="00CA6A8F" w14:paraId="25EFAC06" w14:textId="707F008C">
      <w:pPr>
        <w:pStyle w:val="Virsraksts1"/>
        <w:rPr>
          <w:rFonts w:ascii="Times New Roman" w:hAnsi="Times New Roman"/>
          <w:sz w:val="24"/>
          <w:szCs w:val="24"/>
          <w:u w:val="single"/>
        </w:rPr>
      </w:pPr>
    </w:p>
    <w:p w:rsidR="00FD1F2A" w:rsidP="00FD1F2A" w:rsidRDefault="00FD1F2A" w14:paraId="5344DBBE" w14:textId="13AEDC9F"/>
    <w:p w:rsidR="00FD1F2A" w:rsidP="00FD1F2A" w:rsidRDefault="00FD1F2A" w14:paraId="36527603" w14:textId="1486180D"/>
    <w:p w:rsidRPr="00FD1F2A" w:rsidR="00FD1F2A" w:rsidP="00FD1F2A" w:rsidRDefault="00FD1F2A" w14:paraId="77555EB8" w14:textId="77777777"/>
    <w:p w:rsidR="000F16E3" w:rsidP="000F16E3" w:rsidRDefault="00CA6A8F" w14:paraId="0B7763A9" w14:textId="77777777">
      <w:pPr>
        <w:pStyle w:val="Violaheading2"/>
      </w:pPr>
      <w:r>
        <w:t>Laika grafiks projekta realizācijai</w:t>
      </w:r>
      <w:r w:rsidR="0042798C">
        <w:t xml:space="preserve"> </w:t>
      </w:r>
    </w:p>
    <w:p w:rsidRPr="008C3E3F" w:rsidR="00CA6A8F" w:rsidP="00CA6A8F" w:rsidRDefault="0042798C" w14:paraId="7B00F05F" w14:textId="3E778D60">
      <w:pPr>
        <w:pBdr>
          <w:bottom w:val="single" w:color="auto" w:sz="4" w:space="1"/>
        </w:pBdr>
        <w:rPr>
          <w:b/>
        </w:rPr>
      </w:pPr>
      <w:r>
        <w:rPr>
          <w:b/>
        </w:rPr>
        <w:t>(</w:t>
      </w:r>
      <w:r w:rsidR="00A60B3E">
        <w:rPr>
          <w:b/>
        </w:rPr>
        <w:t>līdzfinansējuma apguves maksimālais termiņš 12 mēneši</w:t>
      </w:r>
      <w:r>
        <w:rPr>
          <w:b/>
        </w:rPr>
        <w:t>)</w:t>
      </w:r>
    </w:p>
    <w:p w:rsidR="00CA6A8F" w:rsidP="00CA6A8F" w:rsidRDefault="00CA6A8F" w14:paraId="6E125DCD" w14:textId="6665DDB6"/>
    <w:tbl>
      <w:tblPr>
        <w:tblStyle w:val="Reatabula"/>
        <w:tblW w:w="0" w:type="auto"/>
        <w:tblInd w:w="-1423" w:type="dxa"/>
        <w:tblLook w:val="04A0" w:firstRow="1" w:lastRow="0" w:firstColumn="1" w:lastColumn="0" w:noHBand="0" w:noVBand="1"/>
      </w:tblPr>
      <w:tblGrid>
        <w:gridCol w:w="2290"/>
        <w:gridCol w:w="682"/>
        <w:gridCol w:w="682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</w:tblGrid>
      <w:tr w:rsidR="007D0F08" w:rsidTr="00B7554E" w14:paraId="33C94800" w14:textId="77777777">
        <w:tc>
          <w:tcPr>
            <w:tcW w:w="2290" w:type="dxa"/>
            <w:shd w:val="clear" w:color="auto" w:fill="D9CCE2"/>
          </w:tcPr>
          <w:p w:rsidR="007D0F08" w:rsidP="00CA6A8F" w:rsidRDefault="007D0F08" w14:paraId="6D33D1A1" w14:textId="77777777"/>
        </w:tc>
        <w:tc>
          <w:tcPr>
            <w:tcW w:w="682" w:type="dxa"/>
            <w:shd w:val="clear" w:color="auto" w:fill="D9CCE2"/>
          </w:tcPr>
          <w:p w:rsidR="007D0F08" w:rsidP="007D0F08" w:rsidRDefault="007D0F08" w14:paraId="77FDFD47" w14:textId="423282E9">
            <w:pPr>
              <w:jc w:val="center"/>
            </w:pPr>
            <w:r>
              <w:t>I</w:t>
            </w:r>
          </w:p>
        </w:tc>
        <w:tc>
          <w:tcPr>
            <w:tcW w:w="682" w:type="dxa"/>
            <w:shd w:val="clear" w:color="auto" w:fill="D9CCE2"/>
          </w:tcPr>
          <w:p w:rsidR="007D0F08" w:rsidP="007D0F08" w:rsidRDefault="007D0F08" w14:paraId="65EA8D4B" w14:textId="54B506E6">
            <w:pPr>
              <w:jc w:val="center"/>
            </w:pPr>
            <w:r>
              <w:t>II</w:t>
            </w:r>
          </w:p>
        </w:tc>
        <w:tc>
          <w:tcPr>
            <w:tcW w:w="683" w:type="dxa"/>
            <w:shd w:val="clear" w:color="auto" w:fill="D9CCE2"/>
          </w:tcPr>
          <w:p w:rsidR="007D0F08" w:rsidP="007D0F08" w:rsidRDefault="007D0F08" w14:paraId="723B63DD" w14:textId="5E61D189">
            <w:pPr>
              <w:jc w:val="center"/>
            </w:pPr>
            <w:r>
              <w:t>III</w:t>
            </w:r>
          </w:p>
        </w:tc>
        <w:tc>
          <w:tcPr>
            <w:tcW w:w="683" w:type="dxa"/>
            <w:shd w:val="clear" w:color="auto" w:fill="D9CCE2"/>
          </w:tcPr>
          <w:p w:rsidR="007D0F08" w:rsidP="007D0F08" w:rsidRDefault="007D0F08" w14:paraId="6B730B85" w14:textId="2E76694F">
            <w:pPr>
              <w:jc w:val="center"/>
            </w:pPr>
            <w:r>
              <w:t>IV</w:t>
            </w:r>
          </w:p>
        </w:tc>
        <w:tc>
          <w:tcPr>
            <w:tcW w:w="683" w:type="dxa"/>
            <w:shd w:val="clear" w:color="auto" w:fill="D9CCE2"/>
          </w:tcPr>
          <w:p w:rsidR="007D0F08" w:rsidP="007D0F08" w:rsidRDefault="007D0F08" w14:paraId="378DDF6F" w14:textId="0FB2B71F">
            <w:pPr>
              <w:jc w:val="center"/>
            </w:pPr>
            <w:r>
              <w:t>V</w:t>
            </w:r>
          </w:p>
        </w:tc>
        <w:tc>
          <w:tcPr>
            <w:tcW w:w="683" w:type="dxa"/>
            <w:shd w:val="clear" w:color="auto" w:fill="D9CCE2"/>
          </w:tcPr>
          <w:p w:rsidR="007D0F08" w:rsidP="007D0F08" w:rsidRDefault="007D0F08" w14:paraId="58C17160" w14:textId="512F289E">
            <w:pPr>
              <w:jc w:val="center"/>
            </w:pPr>
            <w:r>
              <w:t>VI</w:t>
            </w:r>
          </w:p>
        </w:tc>
        <w:tc>
          <w:tcPr>
            <w:tcW w:w="683" w:type="dxa"/>
            <w:shd w:val="clear" w:color="auto" w:fill="D9CCE2"/>
          </w:tcPr>
          <w:p w:rsidR="007D0F08" w:rsidP="007D0F08" w:rsidRDefault="007D0F08" w14:paraId="102757BB" w14:textId="165AE1C0">
            <w:pPr>
              <w:jc w:val="center"/>
            </w:pPr>
            <w:r>
              <w:t>VII</w:t>
            </w:r>
          </w:p>
        </w:tc>
        <w:tc>
          <w:tcPr>
            <w:tcW w:w="683" w:type="dxa"/>
            <w:shd w:val="clear" w:color="auto" w:fill="D9CCE2"/>
          </w:tcPr>
          <w:p w:rsidR="007D0F08" w:rsidP="007D0F08" w:rsidRDefault="007D0F08" w14:paraId="505D4AF8" w14:textId="3712400B">
            <w:pPr>
              <w:jc w:val="center"/>
            </w:pPr>
            <w:r>
              <w:t>VIII</w:t>
            </w:r>
          </w:p>
        </w:tc>
        <w:tc>
          <w:tcPr>
            <w:tcW w:w="683" w:type="dxa"/>
            <w:shd w:val="clear" w:color="auto" w:fill="D9CCE2"/>
          </w:tcPr>
          <w:p w:rsidR="007D0F08" w:rsidP="007D0F08" w:rsidRDefault="007D0F08" w14:paraId="2611E21D" w14:textId="0B63E2F4">
            <w:pPr>
              <w:jc w:val="center"/>
            </w:pPr>
            <w:r>
              <w:t>IX</w:t>
            </w:r>
          </w:p>
        </w:tc>
        <w:tc>
          <w:tcPr>
            <w:tcW w:w="683" w:type="dxa"/>
            <w:shd w:val="clear" w:color="auto" w:fill="D9CCE2"/>
          </w:tcPr>
          <w:p w:rsidR="007D0F08" w:rsidP="007D0F08" w:rsidRDefault="007D0F08" w14:paraId="171C3A18" w14:textId="12065C8C">
            <w:pPr>
              <w:jc w:val="center"/>
            </w:pPr>
            <w:r>
              <w:t>X</w:t>
            </w:r>
          </w:p>
        </w:tc>
        <w:tc>
          <w:tcPr>
            <w:tcW w:w="683" w:type="dxa"/>
            <w:shd w:val="clear" w:color="auto" w:fill="D9CCE2"/>
          </w:tcPr>
          <w:p w:rsidR="007D0F08" w:rsidP="007D0F08" w:rsidRDefault="007D0F08" w14:paraId="30ED701B" w14:textId="72EBE8B9">
            <w:pPr>
              <w:jc w:val="center"/>
            </w:pPr>
            <w:r>
              <w:t>XI</w:t>
            </w:r>
          </w:p>
        </w:tc>
        <w:tc>
          <w:tcPr>
            <w:tcW w:w="683" w:type="dxa"/>
            <w:shd w:val="clear" w:color="auto" w:fill="D9CCE2"/>
          </w:tcPr>
          <w:p w:rsidR="007D0F08" w:rsidP="007D0F08" w:rsidRDefault="007D0F08" w14:paraId="1FF276EE" w14:textId="6062819D">
            <w:pPr>
              <w:jc w:val="center"/>
            </w:pPr>
            <w:r>
              <w:t>XII</w:t>
            </w:r>
          </w:p>
        </w:tc>
      </w:tr>
      <w:tr w:rsidR="007D0F08" w:rsidTr="00B7554E" w14:paraId="7CCFC7FE" w14:textId="77777777">
        <w:tc>
          <w:tcPr>
            <w:tcW w:w="2290" w:type="dxa"/>
            <w:shd w:val="clear" w:color="auto" w:fill="D9CCE2"/>
          </w:tcPr>
          <w:p w:rsidR="007D0F08" w:rsidP="00CA6A8F" w:rsidRDefault="00007375" w14:paraId="4BDC030A" w14:textId="5F9DB2C2">
            <w:r>
              <w:t>No l</w:t>
            </w:r>
            <w:r w:rsidR="007D0F08">
              <w:t>īguma</w:t>
            </w:r>
            <w:r>
              <w:t xml:space="preserve"> </w:t>
            </w:r>
            <w:r w:rsidR="007D0F08">
              <w:t>slēgšana</w:t>
            </w:r>
            <w:r>
              <w:t>s</w:t>
            </w:r>
            <w:r w:rsidR="002A4097">
              <w:t>,</w:t>
            </w:r>
            <w:r>
              <w:t xml:space="preserve"> līdzfinansējums</w:t>
            </w:r>
            <w:r w:rsidR="007D0F08">
              <w:t xml:space="preserve"> 60%</w:t>
            </w:r>
          </w:p>
        </w:tc>
        <w:tc>
          <w:tcPr>
            <w:tcW w:w="682" w:type="dxa"/>
          </w:tcPr>
          <w:p w:rsidR="007D0F08" w:rsidP="00CA6A8F" w:rsidRDefault="007D0F08" w14:paraId="526D64B5" w14:textId="77777777"/>
        </w:tc>
        <w:tc>
          <w:tcPr>
            <w:tcW w:w="682" w:type="dxa"/>
          </w:tcPr>
          <w:p w:rsidR="007D0F08" w:rsidP="00CA6A8F" w:rsidRDefault="007D0F08" w14:paraId="49BD57EF" w14:textId="77777777"/>
        </w:tc>
        <w:tc>
          <w:tcPr>
            <w:tcW w:w="683" w:type="dxa"/>
          </w:tcPr>
          <w:p w:rsidR="007D0F08" w:rsidP="00CA6A8F" w:rsidRDefault="007D0F08" w14:paraId="7FE3400A" w14:textId="77777777"/>
        </w:tc>
        <w:tc>
          <w:tcPr>
            <w:tcW w:w="683" w:type="dxa"/>
          </w:tcPr>
          <w:p w:rsidR="007D0F08" w:rsidP="00CA6A8F" w:rsidRDefault="007D0F08" w14:paraId="4C1CC621" w14:textId="77777777"/>
        </w:tc>
        <w:tc>
          <w:tcPr>
            <w:tcW w:w="683" w:type="dxa"/>
          </w:tcPr>
          <w:p w:rsidR="007D0F08" w:rsidP="00CA6A8F" w:rsidRDefault="007D0F08" w14:paraId="06E9BBA1" w14:textId="77777777"/>
        </w:tc>
        <w:tc>
          <w:tcPr>
            <w:tcW w:w="683" w:type="dxa"/>
          </w:tcPr>
          <w:p w:rsidR="007D0F08" w:rsidP="00CA6A8F" w:rsidRDefault="007D0F08" w14:paraId="4FCFC895" w14:textId="77777777"/>
        </w:tc>
        <w:tc>
          <w:tcPr>
            <w:tcW w:w="683" w:type="dxa"/>
          </w:tcPr>
          <w:p w:rsidR="007D0F08" w:rsidP="00CA6A8F" w:rsidRDefault="007D0F08" w14:paraId="714EE5B3" w14:textId="77777777"/>
        </w:tc>
        <w:tc>
          <w:tcPr>
            <w:tcW w:w="683" w:type="dxa"/>
          </w:tcPr>
          <w:p w:rsidR="007D0F08" w:rsidP="00CA6A8F" w:rsidRDefault="007D0F08" w14:paraId="7ACF019B" w14:textId="77777777"/>
        </w:tc>
        <w:tc>
          <w:tcPr>
            <w:tcW w:w="683" w:type="dxa"/>
          </w:tcPr>
          <w:p w:rsidR="007D0F08" w:rsidP="00CA6A8F" w:rsidRDefault="007D0F08" w14:paraId="727D81A1" w14:textId="77777777"/>
        </w:tc>
        <w:tc>
          <w:tcPr>
            <w:tcW w:w="683" w:type="dxa"/>
          </w:tcPr>
          <w:p w:rsidR="007D0F08" w:rsidP="00CA6A8F" w:rsidRDefault="007D0F08" w14:paraId="53E2F419" w14:textId="77777777"/>
        </w:tc>
        <w:tc>
          <w:tcPr>
            <w:tcW w:w="683" w:type="dxa"/>
          </w:tcPr>
          <w:p w:rsidR="007D0F08" w:rsidP="00CA6A8F" w:rsidRDefault="007D0F08" w14:paraId="44BB519A" w14:textId="77777777"/>
        </w:tc>
        <w:tc>
          <w:tcPr>
            <w:tcW w:w="683" w:type="dxa"/>
          </w:tcPr>
          <w:p w:rsidR="007D0F08" w:rsidP="00CA6A8F" w:rsidRDefault="007D0F08" w14:paraId="613657B6" w14:textId="77777777"/>
        </w:tc>
      </w:tr>
      <w:tr w:rsidR="007D0F08" w:rsidTr="00B7554E" w14:paraId="0152A504" w14:textId="77777777">
        <w:tc>
          <w:tcPr>
            <w:tcW w:w="2290" w:type="dxa"/>
            <w:shd w:val="clear" w:color="auto" w:fill="D9CCE2"/>
          </w:tcPr>
          <w:p w:rsidR="007D0F08" w:rsidP="00CA6A8F" w:rsidRDefault="00007375" w14:paraId="4A38442C" w14:textId="03261C00">
            <w:r>
              <w:t>Projekta i</w:t>
            </w:r>
            <w:r w:rsidR="007D0F08">
              <w:t xml:space="preserve">zpilde ar </w:t>
            </w:r>
            <w:proofErr w:type="spellStart"/>
            <w:r w:rsidR="007D0F08">
              <w:t>pašfinansējumu</w:t>
            </w:r>
            <w:proofErr w:type="spellEnd"/>
            <w:r w:rsidR="007D0F08">
              <w:t xml:space="preserve"> 20%</w:t>
            </w:r>
          </w:p>
        </w:tc>
        <w:tc>
          <w:tcPr>
            <w:tcW w:w="682" w:type="dxa"/>
          </w:tcPr>
          <w:p w:rsidR="007D0F08" w:rsidP="00CA6A8F" w:rsidRDefault="007D0F08" w14:paraId="6B9C3136" w14:textId="77777777"/>
        </w:tc>
        <w:tc>
          <w:tcPr>
            <w:tcW w:w="682" w:type="dxa"/>
          </w:tcPr>
          <w:p w:rsidR="007D0F08" w:rsidP="00CA6A8F" w:rsidRDefault="007D0F08" w14:paraId="6218CDAA" w14:textId="77777777"/>
        </w:tc>
        <w:tc>
          <w:tcPr>
            <w:tcW w:w="683" w:type="dxa"/>
          </w:tcPr>
          <w:p w:rsidR="007D0F08" w:rsidP="00CA6A8F" w:rsidRDefault="007D0F08" w14:paraId="6C96E612" w14:textId="77777777"/>
        </w:tc>
        <w:tc>
          <w:tcPr>
            <w:tcW w:w="683" w:type="dxa"/>
          </w:tcPr>
          <w:p w:rsidR="007D0F08" w:rsidP="00CA6A8F" w:rsidRDefault="007D0F08" w14:paraId="74052F48" w14:textId="77777777"/>
        </w:tc>
        <w:tc>
          <w:tcPr>
            <w:tcW w:w="683" w:type="dxa"/>
          </w:tcPr>
          <w:p w:rsidR="007D0F08" w:rsidP="00CA6A8F" w:rsidRDefault="007D0F08" w14:paraId="05F3C8FB" w14:textId="77777777"/>
        </w:tc>
        <w:tc>
          <w:tcPr>
            <w:tcW w:w="683" w:type="dxa"/>
          </w:tcPr>
          <w:p w:rsidR="007D0F08" w:rsidP="00CA6A8F" w:rsidRDefault="007D0F08" w14:paraId="74720758" w14:textId="77777777"/>
        </w:tc>
        <w:tc>
          <w:tcPr>
            <w:tcW w:w="683" w:type="dxa"/>
          </w:tcPr>
          <w:p w:rsidR="007D0F08" w:rsidP="00CA6A8F" w:rsidRDefault="007D0F08" w14:paraId="5590A3B8" w14:textId="77777777"/>
        </w:tc>
        <w:tc>
          <w:tcPr>
            <w:tcW w:w="683" w:type="dxa"/>
          </w:tcPr>
          <w:p w:rsidR="007D0F08" w:rsidP="00CA6A8F" w:rsidRDefault="007D0F08" w14:paraId="28E5A149" w14:textId="77777777"/>
        </w:tc>
        <w:tc>
          <w:tcPr>
            <w:tcW w:w="683" w:type="dxa"/>
          </w:tcPr>
          <w:p w:rsidR="007D0F08" w:rsidP="00CA6A8F" w:rsidRDefault="007D0F08" w14:paraId="0C694663" w14:textId="77777777"/>
        </w:tc>
        <w:tc>
          <w:tcPr>
            <w:tcW w:w="683" w:type="dxa"/>
          </w:tcPr>
          <w:p w:rsidR="007D0F08" w:rsidP="00CA6A8F" w:rsidRDefault="007D0F08" w14:paraId="3DBE07C7" w14:textId="77777777"/>
        </w:tc>
        <w:tc>
          <w:tcPr>
            <w:tcW w:w="683" w:type="dxa"/>
          </w:tcPr>
          <w:p w:rsidR="007D0F08" w:rsidP="00CA6A8F" w:rsidRDefault="007D0F08" w14:paraId="3E3D1F88" w14:textId="77777777"/>
        </w:tc>
        <w:tc>
          <w:tcPr>
            <w:tcW w:w="683" w:type="dxa"/>
          </w:tcPr>
          <w:p w:rsidR="007D0F08" w:rsidP="00CA6A8F" w:rsidRDefault="007D0F08" w14:paraId="49EF6DC3" w14:textId="77777777"/>
        </w:tc>
      </w:tr>
      <w:tr w:rsidR="007D0F08" w:rsidTr="00B7554E" w14:paraId="4E36FDB8" w14:textId="77777777">
        <w:tc>
          <w:tcPr>
            <w:tcW w:w="2290" w:type="dxa"/>
            <w:shd w:val="clear" w:color="auto" w:fill="D9CCE2"/>
          </w:tcPr>
          <w:p w:rsidR="007D0F08" w:rsidP="00CA6A8F" w:rsidRDefault="007D0F08" w14:paraId="5A912F64" w14:textId="6907AFB2">
            <w:r>
              <w:t>Gala maksājums</w:t>
            </w:r>
            <w:r w:rsidR="002A4097">
              <w:t xml:space="preserve"> -</w:t>
            </w:r>
            <w:r w:rsidR="00007375">
              <w:t xml:space="preserve"> līdzfinansējuma</w:t>
            </w:r>
            <w:r>
              <w:t xml:space="preserve"> 40%</w:t>
            </w:r>
          </w:p>
        </w:tc>
        <w:tc>
          <w:tcPr>
            <w:tcW w:w="682" w:type="dxa"/>
          </w:tcPr>
          <w:p w:rsidR="007D0F08" w:rsidP="00CA6A8F" w:rsidRDefault="007D0F08" w14:paraId="0ED3FE3A" w14:textId="77777777"/>
        </w:tc>
        <w:tc>
          <w:tcPr>
            <w:tcW w:w="682" w:type="dxa"/>
          </w:tcPr>
          <w:p w:rsidR="007D0F08" w:rsidP="00CA6A8F" w:rsidRDefault="007D0F08" w14:paraId="75CCAF6A" w14:textId="77777777"/>
        </w:tc>
        <w:tc>
          <w:tcPr>
            <w:tcW w:w="683" w:type="dxa"/>
          </w:tcPr>
          <w:p w:rsidR="007D0F08" w:rsidP="00CA6A8F" w:rsidRDefault="007D0F08" w14:paraId="48726620" w14:textId="77777777"/>
        </w:tc>
        <w:tc>
          <w:tcPr>
            <w:tcW w:w="683" w:type="dxa"/>
          </w:tcPr>
          <w:p w:rsidR="007D0F08" w:rsidP="00CA6A8F" w:rsidRDefault="007D0F08" w14:paraId="67C4B3C3" w14:textId="77777777"/>
        </w:tc>
        <w:tc>
          <w:tcPr>
            <w:tcW w:w="683" w:type="dxa"/>
          </w:tcPr>
          <w:p w:rsidR="007D0F08" w:rsidP="00CA6A8F" w:rsidRDefault="007D0F08" w14:paraId="00312D64" w14:textId="77777777"/>
        </w:tc>
        <w:tc>
          <w:tcPr>
            <w:tcW w:w="683" w:type="dxa"/>
          </w:tcPr>
          <w:p w:rsidR="007D0F08" w:rsidP="00CA6A8F" w:rsidRDefault="007D0F08" w14:paraId="79A6F7DE" w14:textId="77777777"/>
        </w:tc>
        <w:tc>
          <w:tcPr>
            <w:tcW w:w="683" w:type="dxa"/>
          </w:tcPr>
          <w:p w:rsidR="007D0F08" w:rsidP="00CA6A8F" w:rsidRDefault="007D0F08" w14:paraId="157FF5BD" w14:textId="77777777"/>
        </w:tc>
        <w:tc>
          <w:tcPr>
            <w:tcW w:w="683" w:type="dxa"/>
          </w:tcPr>
          <w:p w:rsidR="007D0F08" w:rsidP="00CA6A8F" w:rsidRDefault="007D0F08" w14:paraId="69031FB6" w14:textId="77777777"/>
        </w:tc>
        <w:tc>
          <w:tcPr>
            <w:tcW w:w="683" w:type="dxa"/>
          </w:tcPr>
          <w:p w:rsidR="007D0F08" w:rsidP="00CA6A8F" w:rsidRDefault="007D0F08" w14:paraId="37E470F8" w14:textId="77777777"/>
        </w:tc>
        <w:tc>
          <w:tcPr>
            <w:tcW w:w="683" w:type="dxa"/>
          </w:tcPr>
          <w:p w:rsidR="007D0F08" w:rsidP="00CA6A8F" w:rsidRDefault="007D0F08" w14:paraId="51CEAA7E" w14:textId="77777777"/>
        </w:tc>
        <w:tc>
          <w:tcPr>
            <w:tcW w:w="683" w:type="dxa"/>
          </w:tcPr>
          <w:p w:rsidR="007D0F08" w:rsidP="00CA6A8F" w:rsidRDefault="007D0F08" w14:paraId="006F79CC" w14:textId="77777777"/>
        </w:tc>
        <w:tc>
          <w:tcPr>
            <w:tcW w:w="683" w:type="dxa"/>
          </w:tcPr>
          <w:p w:rsidR="007D0F08" w:rsidP="00CA6A8F" w:rsidRDefault="007D0F08" w14:paraId="4FA0284D" w14:textId="77777777"/>
        </w:tc>
      </w:tr>
    </w:tbl>
    <w:p w:rsidRPr="00887C16" w:rsidR="00887C16" w:rsidP="00887C16" w:rsidRDefault="00887C16" w14:paraId="30294F5B" w14:textId="77777777"/>
    <w:p w:rsidR="002B29EB" w:rsidP="002B29EB" w:rsidRDefault="002B29EB" w14:paraId="366E3EBF" w14:textId="77777777">
      <w:pPr>
        <w:pStyle w:val="Violaheading2"/>
      </w:pPr>
    </w:p>
    <w:p w:rsidRPr="008C3E3F" w:rsidR="00664610" w:rsidP="002B29EB" w:rsidRDefault="005B73DD" w14:paraId="777386FF" w14:textId="7BF9BA55">
      <w:pPr>
        <w:pStyle w:val="Violaheading2"/>
      </w:pPr>
      <w:r w:rsidRPr="008C3E3F">
        <w:t>Proj</w:t>
      </w:r>
      <w:r w:rsidRPr="008C3E3F" w:rsidR="00664610">
        <w:t>ekta</w:t>
      </w:r>
      <w:r w:rsidR="00544B40">
        <w:t xml:space="preserve"> tāme</w:t>
      </w:r>
      <w:r w:rsidRPr="008C3E3F" w:rsidR="00664610">
        <w:t xml:space="preserve"> </w:t>
      </w:r>
      <w:r w:rsidR="00544B40">
        <w:t>(</w:t>
      </w:r>
      <w:r w:rsidRPr="008C3E3F" w:rsidR="00664610">
        <w:t>finansēšanas plāns</w:t>
      </w:r>
      <w:r w:rsidR="00962917">
        <w:t>)</w:t>
      </w:r>
    </w:p>
    <w:p w:rsidRPr="008C3E3F" w:rsidR="00664610" w:rsidP="00664610" w:rsidRDefault="00664610" w14:paraId="260ED3D5" w14:textId="5A995027">
      <w:pPr>
        <w:jc w:val="both"/>
        <w:rPr>
          <w:iCs/>
        </w:rPr>
      </w:pPr>
      <w:r w:rsidRPr="008C3E3F">
        <w:rPr>
          <w:iCs/>
        </w:rPr>
        <w:t>Kopējā projekta īstenošanai nepieciešam</w:t>
      </w:r>
      <w:r w:rsidR="00F53358">
        <w:rPr>
          <w:iCs/>
        </w:rPr>
        <w:t>ais finansējums un tā izlietojums.</w:t>
      </w:r>
    </w:p>
    <w:p w:rsidR="00133174" w:rsidP="00664610" w:rsidRDefault="00133174" w14:paraId="08CC6A27" w14:textId="2510FDFC"/>
    <w:tbl>
      <w:tblPr>
        <w:tblW w:w="11236" w:type="dxa"/>
        <w:tblInd w:w="-1318" w:type="dxa"/>
        <w:tblLayout w:type="fixed"/>
        <w:tblLook w:val="04A0" w:firstRow="1" w:lastRow="0" w:firstColumn="1" w:lastColumn="0" w:noHBand="0" w:noVBand="1"/>
      </w:tblPr>
      <w:tblGrid>
        <w:gridCol w:w="697"/>
        <w:gridCol w:w="3026"/>
        <w:gridCol w:w="992"/>
        <w:gridCol w:w="993"/>
        <w:gridCol w:w="1134"/>
        <w:gridCol w:w="708"/>
        <w:gridCol w:w="993"/>
        <w:gridCol w:w="1275"/>
        <w:gridCol w:w="1418"/>
      </w:tblGrid>
      <w:tr w:rsidRPr="00133174" w:rsidR="00CB6018" w:rsidTr="00CB4ADC" w14:paraId="18949889" w14:textId="77777777">
        <w:trPr>
          <w:trHeight w:val="900"/>
        </w:trPr>
        <w:tc>
          <w:tcPr>
            <w:tcW w:w="6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CCE2"/>
            <w:textDirection w:val="btLr"/>
            <w:vAlign w:val="center"/>
            <w:hideMark/>
          </w:tcPr>
          <w:p w:rsidRPr="00253424" w:rsidR="00CB6018" w:rsidP="00133174" w:rsidRDefault="00CB6018" w14:paraId="6A2A85AF" w14:textId="7777777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53424">
              <w:rPr>
                <w:color w:val="000000"/>
                <w:sz w:val="20"/>
                <w:szCs w:val="20"/>
              </w:rPr>
              <w:t>Nr.p.k</w:t>
            </w:r>
            <w:proofErr w:type="spellEnd"/>
            <w:r w:rsidRPr="00253424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0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CCE2"/>
            <w:vAlign w:val="center"/>
            <w:hideMark/>
          </w:tcPr>
          <w:p w:rsidRPr="00253424" w:rsidR="00CB6018" w:rsidP="00133174" w:rsidRDefault="00CB6018" w14:paraId="7C578A53" w14:textId="77777777">
            <w:pPr>
              <w:jc w:val="center"/>
              <w:rPr>
                <w:color w:val="000000"/>
                <w:sz w:val="20"/>
                <w:szCs w:val="20"/>
              </w:rPr>
            </w:pPr>
            <w:r w:rsidRPr="00253424">
              <w:rPr>
                <w:color w:val="000000"/>
                <w:sz w:val="20"/>
                <w:szCs w:val="20"/>
              </w:rPr>
              <w:t>Izmaksu pozīcijas sadalījumā pa plānotajām projekta darbībām un projekta posmiem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CCE2"/>
            <w:vAlign w:val="center"/>
            <w:hideMark/>
          </w:tcPr>
          <w:p w:rsidRPr="00253424" w:rsidR="00CB6018" w:rsidP="00133174" w:rsidRDefault="00CB6018" w14:paraId="456286BE" w14:textId="77777777">
            <w:pPr>
              <w:jc w:val="center"/>
              <w:rPr>
                <w:color w:val="000000"/>
                <w:sz w:val="20"/>
                <w:szCs w:val="20"/>
              </w:rPr>
            </w:pPr>
            <w:r w:rsidRPr="00253424">
              <w:rPr>
                <w:color w:val="000000"/>
                <w:sz w:val="20"/>
                <w:szCs w:val="20"/>
              </w:rPr>
              <w:t>mērvienība (m3/m2/</w:t>
            </w:r>
            <w:proofErr w:type="spellStart"/>
            <w:r w:rsidRPr="00253424">
              <w:rPr>
                <w:color w:val="000000"/>
                <w:sz w:val="20"/>
                <w:szCs w:val="20"/>
              </w:rPr>
              <w:t>gab</w:t>
            </w:r>
            <w:proofErr w:type="spellEnd"/>
            <w:r w:rsidRPr="00253424">
              <w:rPr>
                <w:color w:val="000000"/>
                <w:sz w:val="20"/>
                <w:szCs w:val="20"/>
              </w:rPr>
              <w:t>/m/</w:t>
            </w:r>
            <w:proofErr w:type="spellStart"/>
            <w:r w:rsidRPr="00253424">
              <w:rPr>
                <w:color w:val="000000"/>
                <w:sz w:val="20"/>
                <w:szCs w:val="20"/>
              </w:rPr>
              <w:t>kompl</w:t>
            </w:r>
            <w:proofErr w:type="spellEnd"/>
            <w:r w:rsidRPr="00253424">
              <w:rPr>
                <w:color w:val="000000"/>
                <w:sz w:val="20"/>
                <w:szCs w:val="20"/>
              </w:rPr>
              <w:t>.)</w:t>
            </w:r>
          </w:p>
        </w:tc>
        <w:tc>
          <w:tcPr>
            <w:tcW w:w="38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CCE2"/>
            <w:vAlign w:val="center"/>
            <w:hideMark/>
          </w:tcPr>
          <w:p w:rsidRPr="00253424" w:rsidR="00CB6018" w:rsidP="00133174" w:rsidRDefault="00CB6018" w14:paraId="43D5AFD6" w14:textId="3605F40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Pr="00253424" w:rsidR="00CB6018" w:rsidP="00133174" w:rsidRDefault="00CB6018" w14:paraId="4A898845" w14:textId="1D2587C1">
            <w:pPr>
              <w:jc w:val="center"/>
              <w:rPr>
                <w:sz w:val="20"/>
                <w:szCs w:val="20"/>
              </w:rPr>
            </w:pPr>
            <w:r w:rsidRPr="00253424">
              <w:rPr>
                <w:sz w:val="20"/>
                <w:szCs w:val="20"/>
              </w:rPr>
              <w:t>Kopā izmaksas, EUR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CCE2"/>
            <w:vAlign w:val="center"/>
            <w:hideMark/>
          </w:tcPr>
          <w:p w:rsidRPr="00253424" w:rsidR="00CB6018" w:rsidP="00133174" w:rsidRDefault="00CB6018" w14:paraId="193DA01A" w14:textId="28087D1B">
            <w:pPr>
              <w:jc w:val="center"/>
              <w:rPr>
                <w:sz w:val="20"/>
                <w:szCs w:val="20"/>
              </w:rPr>
            </w:pPr>
            <w:r w:rsidRPr="00253424">
              <w:rPr>
                <w:sz w:val="20"/>
                <w:szCs w:val="20"/>
              </w:rPr>
              <w:t>Līdzfinansējums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CCE2"/>
            <w:vAlign w:val="center"/>
            <w:hideMark/>
          </w:tcPr>
          <w:p w:rsidRPr="00253424" w:rsidR="00CB6018" w:rsidP="00133174" w:rsidRDefault="00CB6018" w14:paraId="6C33C189" w14:textId="07876022">
            <w:pPr>
              <w:jc w:val="center"/>
              <w:rPr>
                <w:sz w:val="20"/>
                <w:szCs w:val="20"/>
              </w:rPr>
            </w:pPr>
            <w:proofErr w:type="spellStart"/>
            <w:r w:rsidRPr="00E12665">
              <w:rPr>
                <w:sz w:val="18"/>
                <w:szCs w:val="18"/>
              </w:rPr>
              <w:t>Pašfinansējums</w:t>
            </w:r>
            <w:proofErr w:type="spellEnd"/>
            <w:r w:rsidRPr="00E12665">
              <w:rPr>
                <w:sz w:val="18"/>
                <w:szCs w:val="18"/>
              </w:rPr>
              <w:t>,</w:t>
            </w:r>
            <w:r w:rsidRPr="00253424">
              <w:rPr>
                <w:sz w:val="20"/>
                <w:szCs w:val="20"/>
              </w:rPr>
              <w:br/>
              <w:t xml:space="preserve"> EUR (20%)</w:t>
            </w:r>
          </w:p>
        </w:tc>
      </w:tr>
      <w:tr w:rsidRPr="00133174" w:rsidR="00133174" w:rsidTr="00CB6018" w14:paraId="23E1CF50" w14:textId="77777777">
        <w:trPr>
          <w:trHeight w:val="810"/>
        </w:trPr>
        <w:tc>
          <w:tcPr>
            <w:tcW w:w="697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vAlign w:val="center"/>
            <w:hideMark/>
          </w:tcPr>
          <w:p w:rsidRPr="00133174" w:rsidR="00133174" w:rsidP="00133174" w:rsidRDefault="00133174" w14:paraId="17AC8BAD" w14:textId="7777777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3026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33174" w:rsidR="00133174" w:rsidP="00133174" w:rsidRDefault="00133174" w14:paraId="51771F66" w14:textId="7777777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33174" w:rsidR="00133174" w:rsidP="00133174" w:rsidRDefault="00133174" w14:paraId="61FC64B1" w14:textId="77777777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CCE2"/>
            <w:vAlign w:val="center"/>
            <w:hideMark/>
          </w:tcPr>
          <w:p w:rsidRPr="00133174" w:rsidR="00133174" w:rsidP="00133174" w:rsidRDefault="00CB6018" w14:paraId="2AAFD5EF" w14:textId="5260AC51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253424">
              <w:rPr>
                <w:color w:val="000000"/>
                <w:sz w:val="20"/>
                <w:szCs w:val="20"/>
              </w:rPr>
              <w:t>Vienību skaits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CCE2"/>
            <w:vAlign w:val="center"/>
            <w:hideMark/>
          </w:tcPr>
          <w:p w:rsidRPr="00253424" w:rsidR="00133174" w:rsidP="00133174" w:rsidRDefault="00133174" w14:paraId="36AF006D" w14:textId="77777777">
            <w:pPr>
              <w:jc w:val="center"/>
              <w:rPr>
                <w:sz w:val="20"/>
                <w:szCs w:val="20"/>
              </w:rPr>
            </w:pPr>
            <w:r w:rsidRPr="00253424">
              <w:rPr>
                <w:sz w:val="20"/>
                <w:szCs w:val="20"/>
              </w:rPr>
              <w:t>cena par vienību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CCE2"/>
            <w:vAlign w:val="center"/>
            <w:hideMark/>
          </w:tcPr>
          <w:p w:rsidRPr="00253424" w:rsidR="00133174" w:rsidP="00133174" w:rsidRDefault="00133174" w14:paraId="72B01DD3" w14:textId="77777777">
            <w:pPr>
              <w:jc w:val="center"/>
              <w:rPr>
                <w:sz w:val="20"/>
                <w:szCs w:val="20"/>
              </w:rPr>
            </w:pPr>
            <w:r w:rsidRPr="00253424">
              <w:rPr>
                <w:sz w:val="20"/>
                <w:szCs w:val="20"/>
              </w:rPr>
              <w:t>PVN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CCE2"/>
            <w:vAlign w:val="center"/>
            <w:hideMark/>
          </w:tcPr>
          <w:p w:rsidRPr="00253424" w:rsidR="00133174" w:rsidP="00133174" w:rsidRDefault="00133174" w14:paraId="69752BC0" w14:textId="77777777">
            <w:pPr>
              <w:jc w:val="center"/>
              <w:rPr>
                <w:sz w:val="20"/>
                <w:szCs w:val="20"/>
              </w:rPr>
            </w:pPr>
            <w:r w:rsidRPr="00253424">
              <w:rPr>
                <w:sz w:val="20"/>
                <w:szCs w:val="20"/>
              </w:rPr>
              <w:t>Summa</w:t>
            </w:r>
          </w:p>
        </w:tc>
        <w:tc>
          <w:tcPr>
            <w:tcW w:w="1275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33174" w:rsidR="00133174" w:rsidP="00133174" w:rsidRDefault="00133174" w14:paraId="4F1C4794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33174" w:rsidR="00133174" w:rsidP="00133174" w:rsidRDefault="00133174" w14:paraId="0AF2E903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Pr="00133174" w:rsidR="00B44498" w:rsidTr="00253424" w14:paraId="0BC34EEE" w14:textId="77777777">
        <w:trPr>
          <w:trHeight w:val="255"/>
        </w:trPr>
        <w:tc>
          <w:tcPr>
            <w:tcW w:w="6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53424" w:rsidR="00133174" w:rsidP="00133174" w:rsidRDefault="00133174" w14:paraId="28DB04E2" w14:textId="77777777">
            <w:pPr>
              <w:rPr>
                <w:sz w:val="20"/>
                <w:szCs w:val="20"/>
              </w:rPr>
            </w:pPr>
            <w:r w:rsidRPr="00253424">
              <w:rPr>
                <w:sz w:val="20"/>
                <w:szCs w:val="20"/>
              </w:rPr>
              <w:t>1.</w:t>
            </w:r>
          </w:p>
        </w:tc>
        <w:tc>
          <w:tcPr>
            <w:tcW w:w="3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33174" w:rsidR="00133174" w:rsidP="00133174" w:rsidRDefault="00133174" w14:paraId="75571D40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33174" w:rsidR="00133174" w:rsidP="00133174" w:rsidRDefault="00133174" w14:paraId="2A0A2792" w14:textId="7777777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33174" w:rsidR="00133174" w:rsidP="00133174" w:rsidRDefault="00133174" w14:paraId="629CE7AD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133174" w:rsidR="00133174" w:rsidP="00133174" w:rsidRDefault="00133174" w14:paraId="3870B74F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133174" w:rsidR="00133174" w:rsidP="00133174" w:rsidRDefault="00133174" w14:paraId="573514E9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133174" w:rsidR="00133174" w:rsidP="00133174" w:rsidRDefault="00133174" w14:paraId="2A7005DD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133174" w:rsidR="00133174" w:rsidP="00133174" w:rsidRDefault="00133174" w14:paraId="269DB33F" w14:textId="77777777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133174" w:rsidR="00133174" w:rsidP="00133174" w:rsidRDefault="00133174" w14:paraId="0AF24810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Pr="00133174" w:rsidR="00B44498" w:rsidTr="00253424" w14:paraId="0F26772E" w14:textId="77777777">
        <w:trPr>
          <w:trHeight w:val="255"/>
        </w:trPr>
        <w:tc>
          <w:tcPr>
            <w:tcW w:w="6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53424" w:rsidR="00133174" w:rsidP="00133174" w:rsidRDefault="00133174" w14:paraId="5EB7AE04" w14:textId="77777777">
            <w:pPr>
              <w:rPr>
                <w:sz w:val="20"/>
                <w:szCs w:val="20"/>
              </w:rPr>
            </w:pPr>
            <w:r w:rsidRPr="00253424">
              <w:rPr>
                <w:sz w:val="20"/>
                <w:szCs w:val="20"/>
              </w:rPr>
              <w:t>2.</w:t>
            </w:r>
          </w:p>
        </w:tc>
        <w:tc>
          <w:tcPr>
            <w:tcW w:w="3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33174" w:rsidR="00133174" w:rsidP="00133174" w:rsidRDefault="00133174" w14:paraId="479BBA13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33174" w:rsidR="00133174" w:rsidP="00133174" w:rsidRDefault="00133174" w14:paraId="3C3E56F3" w14:textId="7777777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33174" w:rsidR="00133174" w:rsidP="00133174" w:rsidRDefault="00133174" w14:paraId="3E9A7F45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133174" w:rsidR="00133174" w:rsidP="00133174" w:rsidRDefault="00133174" w14:paraId="48114F7C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133174" w:rsidR="00133174" w:rsidP="00133174" w:rsidRDefault="00133174" w14:paraId="5B232495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133174" w:rsidR="00133174" w:rsidP="00133174" w:rsidRDefault="00133174" w14:paraId="6E3F4E7A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133174" w:rsidR="00133174" w:rsidP="00133174" w:rsidRDefault="00133174" w14:paraId="0DB2A32C" w14:textId="77777777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133174" w:rsidR="00133174" w:rsidP="00133174" w:rsidRDefault="00133174" w14:paraId="192A8469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Pr="00133174" w:rsidR="00133174" w:rsidTr="00253424" w14:paraId="4914E303" w14:textId="77777777">
        <w:trPr>
          <w:trHeight w:val="255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53424" w:rsidR="00133174" w:rsidP="00133174" w:rsidRDefault="00133174" w14:paraId="51B6DAAE" w14:textId="77777777">
            <w:pPr>
              <w:rPr>
                <w:sz w:val="20"/>
                <w:szCs w:val="20"/>
              </w:rPr>
            </w:pPr>
            <w:r w:rsidRPr="00253424">
              <w:rPr>
                <w:sz w:val="20"/>
                <w:szCs w:val="20"/>
              </w:rPr>
              <w:t>3.</w:t>
            </w:r>
          </w:p>
        </w:tc>
        <w:tc>
          <w:tcPr>
            <w:tcW w:w="3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33174" w:rsidR="00133174" w:rsidP="00133174" w:rsidRDefault="00133174" w14:paraId="6EF01D2D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33174" w:rsidR="00133174" w:rsidP="00133174" w:rsidRDefault="00133174" w14:paraId="0C9C2AA2" w14:textId="7777777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133174" w:rsidR="00133174" w:rsidP="00133174" w:rsidRDefault="00133174" w14:paraId="5E1C2FE3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133174" w:rsidR="00133174" w:rsidP="00133174" w:rsidRDefault="00133174" w14:paraId="7A6609A7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133174" w:rsidR="00133174" w:rsidP="00133174" w:rsidRDefault="00133174" w14:paraId="378D44FA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133174" w:rsidR="00133174" w:rsidP="00133174" w:rsidRDefault="00133174" w14:paraId="419C07A8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133174" w:rsidR="00133174" w:rsidP="00133174" w:rsidRDefault="00133174" w14:paraId="19DE93E5" w14:textId="77777777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133174" w:rsidR="00133174" w:rsidP="00133174" w:rsidRDefault="00133174" w14:paraId="0ADC8632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3174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Pr="00133174" w:rsidR="00B44498" w:rsidTr="00253424" w14:paraId="1F0ACA76" w14:textId="77777777">
        <w:trPr>
          <w:trHeight w:val="255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3424" w:rsidR="00133174" w:rsidP="00253424" w:rsidRDefault="00133174" w14:paraId="05769118" w14:textId="1293AAF5">
            <w:pPr>
              <w:rPr>
                <w:sz w:val="20"/>
                <w:szCs w:val="20"/>
              </w:rPr>
            </w:pPr>
            <w:r w:rsidRPr="00253424">
              <w:rPr>
                <w:sz w:val="20"/>
                <w:szCs w:val="20"/>
              </w:rPr>
              <w:t>Kopā</w:t>
            </w:r>
          </w:p>
        </w:tc>
        <w:tc>
          <w:tcPr>
            <w:tcW w:w="3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133174" w:rsidR="00133174" w:rsidP="00133174" w:rsidRDefault="00133174" w14:paraId="30A8F2C0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133174" w:rsidR="00133174" w:rsidP="00133174" w:rsidRDefault="00133174" w14:paraId="5C758FF5" w14:textId="7777777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133174" w:rsidR="00133174" w:rsidP="00133174" w:rsidRDefault="00133174" w14:paraId="25208C89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:rsidRPr="00133174" w:rsidR="00133174" w:rsidP="00133174" w:rsidRDefault="00133174" w14:paraId="6CBC3823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:rsidRPr="00133174" w:rsidR="00133174" w:rsidP="00133174" w:rsidRDefault="00133174" w14:paraId="0BC284CA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:rsidRPr="00133174" w:rsidR="00133174" w:rsidP="00133174" w:rsidRDefault="00133174" w14:paraId="406CE66A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:rsidRPr="00133174" w:rsidR="00133174" w:rsidP="00133174" w:rsidRDefault="00133174" w14:paraId="2CD050B8" w14:textId="77777777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:rsidRPr="00133174" w:rsidR="00133174" w:rsidP="00133174" w:rsidRDefault="00133174" w14:paraId="4EB55F03" w14:textId="77777777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133174" w:rsidP="00664610" w:rsidRDefault="00133174" w14:paraId="17EC7FA5" w14:textId="66E9A146"/>
    <w:p w:rsidRPr="00544B40" w:rsidR="00133174" w:rsidP="00664610" w:rsidRDefault="00544B40" w14:paraId="2BDCED72" w14:textId="205EE986">
      <w:pPr>
        <w:rPr>
          <w:sz w:val="22"/>
          <w:szCs w:val="22"/>
        </w:rPr>
      </w:pPr>
      <w:r w:rsidRPr="00544B40">
        <w:rPr>
          <w:sz w:val="22"/>
          <w:szCs w:val="22"/>
        </w:rPr>
        <w:t>*būtisk</w:t>
      </w:r>
      <w:r w:rsidR="00F5392A">
        <w:rPr>
          <w:sz w:val="22"/>
          <w:szCs w:val="22"/>
        </w:rPr>
        <w:t>āka</w:t>
      </w:r>
      <w:r w:rsidRPr="00544B40">
        <w:rPr>
          <w:sz w:val="22"/>
          <w:szCs w:val="22"/>
        </w:rPr>
        <w:t xml:space="preserve">jām cenu pozīcijām pielikumā tāmei var pievienot cenu pamatojošu dokumentus </w:t>
      </w:r>
    </w:p>
    <w:p w:rsidRPr="008C3E3F" w:rsidR="00133174" w:rsidP="00664610" w:rsidRDefault="00133174" w14:paraId="43D42350" w14:textId="77777777"/>
    <w:p w:rsidRPr="00040911" w:rsidR="00886523" w:rsidP="3A9C5391" w:rsidRDefault="003D27C2" w14:paraId="561AD2C3" w14:textId="5E99EDE4">
      <w:pPr>
        <w:pStyle w:val="Virsraksts1"/>
        <w:spacing w:before="120" w:after="120"/>
        <w:jc w:val="both"/>
        <w:rPr>
          <w:rFonts w:ascii="Times New Roman" w:hAnsi="Times New Roman"/>
          <w:b w:val="0"/>
          <w:bCs w:val="0"/>
          <w:i/>
          <w:iCs/>
          <w:sz w:val="24"/>
          <w:szCs w:val="24"/>
        </w:rPr>
      </w:pPr>
      <w:r w:rsidRPr="3A9C5391">
        <w:rPr>
          <w:rFonts w:ascii="Times New Roman" w:hAnsi="Times New Roman"/>
          <w:b w:val="0"/>
          <w:bCs w:val="0"/>
          <w:i/>
          <w:iCs/>
          <w:sz w:val="24"/>
          <w:szCs w:val="24"/>
        </w:rPr>
        <w:t xml:space="preserve">Jūsu norādītos personas datus apstrādās pārzinis – </w:t>
      </w:r>
      <w:r w:rsidRPr="3A9C5391" w:rsidR="00F3561E">
        <w:rPr>
          <w:rFonts w:ascii="Times New Roman" w:hAnsi="Times New Roman"/>
          <w:b w:val="0"/>
          <w:bCs w:val="0"/>
          <w:i/>
          <w:iCs/>
          <w:sz w:val="24"/>
          <w:szCs w:val="24"/>
        </w:rPr>
        <w:t>Mārupes</w:t>
      </w:r>
      <w:r w:rsidRPr="3A9C5391">
        <w:rPr>
          <w:rFonts w:ascii="Times New Roman" w:hAnsi="Times New Roman"/>
          <w:b w:val="0"/>
          <w:bCs w:val="0"/>
          <w:i/>
          <w:iCs/>
          <w:sz w:val="24"/>
          <w:szCs w:val="24"/>
        </w:rPr>
        <w:t xml:space="preserve"> novada </w:t>
      </w:r>
      <w:r w:rsidRPr="3A9C5391" w:rsidR="00E209A5">
        <w:rPr>
          <w:rFonts w:ascii="Times New Roman" w:hAnsi="Times New Roman"/>
          <w:b w:val="0"/>
          <w:bCs w:val="0"/>
          <w:i/>
          <w:iCs/>
          <w:sz w:val="24"/>
          <w:szCs w:val="24"/>
        </w:rPr>
        <w:t>Tūrisma un uzņēmējdarbības atbalsta aģentūra</w:t>
      </w:r>
      <w:r w:rsidRPr="3A9C5391">
        <w:rPr>
          <w:rFonts w:ascii="Times New Roman" w:hAnsi="Times New Roman"/>
          <w:b w:val="0"/>
          <w:bCs w:val="0"/>
          <w:i/>
          <w:iCs/>
          <w:sz w:val="24"/>
          <w:szCs w:val="24"/>
        </w:rPr>
        <w:t>, reģ</w:t>
      </w:r>
      <w:r w:rsidRPr="3A9C5391" w:rsidR="0032675F">
        <w:rPr>
          <w:rFonts w:ascii="Times New Roman" w:hAnsi="Times New Roman"/>
          <w:b w:val="0"/>
          <w:bCs w:val="0"/>
          <w:i/>
          <w:iCs/>
          <w:sz w:val="24"/>
          <w:szCs w:val="24"/>
        </w:rPr>
        <w:t xml:space="preserve">istrācijas </w:t>
      </w:r>
      <w:r w:rsidRPr="3A9C5391">
        <w:rPr>
          <w:rFonts w:ascii="Times New Roman" w:hAnsi="Times New Roman"/>
          <w:b w:val="0"/>
          <w:bCs w:val="0"/>
          <w:i/>
          <w:iCs/>
          <w:sz w:val="24"/>
          <w:szCs w:val="24"/>
        </w:rPr>
        <w:t>Nr.</w:t>
      </w:r>
      <w:r w:rsidRPr="3A9C5391" w:rsidR="00E209A5">
        <w:rPr>
          <w:rFonts w:ascii="Times New Roman" w:hAnsi="Times New Roman"/>
          <w:b w:val="0"/>
          <w:bCs w:val="0"/>
          <w:i/>
          <w:iCs/>
          <w:sz w:val="24"/>
          <w:szCs w:val="24"/>
        </w:rPr>
        <w:t xml:space="preserve"> 40900040212</w:t>
      </w:r>
      <w:r w:rsidRPr="3A9C5391">
        <w:rPr>
          <w:rFonts w:ascii="Times New Roman" w:hAnsi="Times New Roman"/>
          <w:b w:val="0"/>
          <w:bCs w:val="0"/>
          <w:i/>
          <w:iCs/>
          <w:sz w:val="24"/>
          <w:szCs w:val="24"/>
        </w:rPr>
        <w:t>, juridiskā adrese –</w:t>
      </w:r>
      <w:r w:rsidRPr="3A9C5391" w:rsidR="00E209A5">
        <w:rPr>
          <w:rFonts w:ascii="Times New Roman" w:hAnsi="Times New Roman"/>
          <w:b w:val="0"/>
          <w:bCs w:val="0"/>
          <w:i/>
          <w:iCs/>
          <w:sz w:val="24"/>
          <w:szCs w:val="24"/>
        </w:rPr>
        <w:t xml:space="preserve"> Bebru iela 10, Mārupe, Mārupes novads, LV-2167</w:t>
      </w:r>
      <w:r w:rsidRPr="3A9C5391">
        <w:rPr>
          <w:rFonts w:ascii="Times New Roman" w:hAnsi="Times New Roman"/>
          <w:b w:val="0"/>
          <w:bCs w:val="0"/>
          <w:i/>
          <w:iCs/>
          <w:sz w:val="24"/>
          <w:szCs w:val="24"/>
        </w:rPr>
        <w:t>, konkursa „M</w:t>
      </w:r>
      <w:r w:rsidRPr="3A9C5391" w:rsidR="00F3561E">
        <w:rPr>
          <w:rFonts w:ascii="Times New Roman" w:hAnsi="Times New Roman"/>
          <w:b w:val="0"/>
          <w:bCs w:val="0"/>
          <w:i/>
          <w:iCs/>
          <w:sz w:val="24"/>
          <w:szCs w:val="24"/>
        </w:rPr>
        <w:t>ammu bizness Mārup</w:t>
      </w:r>
      <w:r w:rsidRPr="3A9C5391" w:rsidR="07F3C777">
        <w:rPr>
          <w:rFonts w:ascii="Times New Roman" w:hAnsi="Times New Roman"/>
          <w:b w:val="0"/>
          <w:bCs w:val="0"/>
          <w:i/>
          <w:iCs/>
          <w:sz w:val="24"/>
          <w:szCs w:val="24"/>
        </w:rPr>
        <w:t>es novadā</w:t>
      </w:r>
      <w:r w:rsidRPr="3A9C5391">
        <w:rPr>
          <w:rFonts w:ascii="Times New Roman" w:hAnsi="Times New Roman"/>
          <w:b w:val="0"/>
          <w:bCs w:val="0"/>
          <w:i/>
          <w:iCs/>
          <w:sz w:val="24"/>
          <w:szCs w:val="24"/>
        </w:rPr>
        <w:t>” organizēšanas nolūkam.</w:t>
      </w:r>
    </w:p>
    <w:p w:rsidR="00014626" w:rsidP="00014626" w:rsidRDefault="00886523" w14:paraId="270A24D2" w14:textId="5857074F">
      <w:pPr>
        <w:rPr>
          <w:rFonts w:ascii="Calibri" w:hAnsi="Calibri" w:cs="Calibri"/>
          <w:sz w:val="22"/>
          <w:szCs w:val="22"/>
        </w:rPr>
      </w:pPr>
      <w:bookmarkStart w:name="_Hlk158112291" w:id="3"/>
      <w:r w:rsidRPr="00040911">
        <w:rPr>
          <w:rFonts w:eastAsiaTheme="minorHAnsi" w:cstheme="minorBidi"/>
          <w:i/>
          <w:lang w:eastAsia="en-US"/>
        </w:rPr>
        <w:t xml:space="preserve">Papildus informāciju par minēto personas datu apstrādi var iegūt Mārupes novada </w:t>
      </w:r>
      <w:r w:rsidRPr="00040911" w:rsidR="00040911">
        <w:rPr>
          <w:i/>
        </w:rPr>
        <w:t>Tūrisma un uzņēmējdarbības atbalsta aģentūrā</w:t>
      </w:r>
      <w:r w:rsidR="00014626">
        <w:rPr>
          <w:i/>
        </w:rPr>
        <w:t xml:space="preserve"> vai </w:t>
      </w:r>
      <w:hyperlink w:history="1" r:id="rId11">
        <w:r w:rsidRPr="00740520" w:rsidR="00014626">
          <w:rPr>
            <w:rStyle w:val="Hipersaite"/>
            <w:i/>
            <w:iCs/>
          </w:rPr>
          <w:t>https://www.marupe.lv/sites/default/files/imce/PRIV%C4%80TUMA%20POLITIKA.pdf</w:t>
        </w:r>
      </w:hyperlink>
      <w:r w:rsidR="00014626">
        <w:rPr>
          <w:rFonts w:ascii="Calibri" w:hAnsi="Calibri" w:cs="Calibri"/>
        </w:rPr>
        <w:t xml:space="preserve"> </w:t>
      </w:r>
    </w:p>
    <w:p w:rsidRPr="00040911" w:rsidR="00040911" w:rsidP="00040911" w:rsidRDefault="00040911" w14:paraId="70C286E5" w14:textId="4B3356EB">
      <w:pPr>
        <w:spacing w:before="100" w:beforeAutospacing="1" w:after="100" w:afterAutospacing="1"/>
        <w:contextualSpacing/>
        <w:jc w:val="both"/>
        <w:rPr>
          <w:i/>
        </w:rPr>
      </w:pPr>
    </w:p>
    <w:bookmarkEnd w:id="3"/>
    <w:p w:rsidR="00886523" w:rsidP="3A9C5391" w:rsidRDefault="00040911" w14:paraId="1729D647" w14:textId="3D92285F">
      <w:pPr>
        <w:spacing w:before="100" w:beforeAutospacing="1" w:after="100" w:afterAutospacing="1"/>
        <w:contextualSpacing/>
        <w:jc w:val="both"/>
      </w:pPr>
      <w:r w:rsidRPr="3A9C5391">
        <w:rPr>
          <w:rFonts w:eastAsiaTheme="minorEastAsia" w:cstheme="minorBidi"/>
          <w:i/>
          <w:iCs/>
          <w:lang w:eastAsia="en-US"/>
        </w:rPr>
        <w:t xml:space="preserve"> </w:t>
      </w:r>
      <w:r w:rsidR="00886523">
        <w:t>Ar savu parakstu, apliecinu, ka visa sniegtā informācija ir patiesa, kā arī apliecinu, ka ievērošu visas konkursa „Mammu bizness Mārup</w:t>
      </w:r>
      <w:r w:rsidR="0CCF2589">
        <w:t>es n</w:t>
      </w:r>
      <w:ins w:author="marupead\silvasprudzane" w:date="2026-08-19T09:12:00Z" w:id="4" w16du:dateUtc="2026-08-19T06:12:00Z">
        <w:r w:rsidR="00754B8F">
          <w:t>ova</w:t>
        </w:r>
      </w:ins>
      <w:del w:author="marupead\silvasprudzane" w:date="2026-08-19T09:12:00Z" w:id="5" w16du:dateUtc="2026-08-19T06:12:00Z">
        <w:r w:rsidDel="00754B8F" w:rsidR="0CCF2589">
          <w:delText>oav</w:delText>
        </w:r>
      </w:del>
      <w:r w:rsidR="0CCF2589">
        <w:t>dā</w:t>
      </w:r>
      <w:r w:rsidR="00886523">
        <w:t>” nolikuma prasības.</w:t>
      </w:r>
    </w:p>
    <w:p w:rsidR="00886523" w:rsidP="00886523" w:rsidRDefault="00886523" w14:paraId="3B0E2142" w14:textId="275EF483">
      <w:pPr>
        <w:jc w:val="both"/>
      </w:pPr>
      <w:r>
        <w:t>Ar savu parakstu apstiprinu, ka esmu informēt</w:t>
      </w:r>
      <w:r w:rsidR="00CE4DBB">
        <w:t>a</w:t>
      </w:r>
      <w:r>
        <w:t xml:space="preserve"> par savu</w:t>
      </w:r>
      <w:r w:rsidR="00802F6B">
        <w:t xml:space="preserve"> un savu nepilngadīgo bērnu</w:t>
      </w:r>
      <w:r>
        <w:t xml:space="preserve"> personas datu apstrādi un savām tiesībām personas datu apstrādes jomā “Mammu bizness Mārup</w:t>
      </w:r>
      <w:r w:rsidR="53228604">
        <w:t>es novadā</w:t>
      </w:r>
      <w:r>
        <w:t>” konkursa ietvaros, kā arī esmu iepazin</w:t>
      </w:r>
      <w:r w:rsidR="00802F6B">
        <w:t>usies</w:t>
      </w:r>
      <w:r>
        <w:t xml:space="preserve"> ar konkursa “Mammu biznesa Mārup</w:t>
      </w:r>
      <w:r w:rsidR="549E1CA1">
        <w:t>es novadā</w:t>
      </w:r>
      <w:r>
        <w:t>” nolikumā norādīto personas datu apstrādes sadaļu, tai skaitā, esmu informēt</w:t>
      </w:r>
      <w:r w:rsidR="00802F6B">
        <w:t>a</w:t>
      </w:r>
      <w:r>
        <w:t>, ka pamatā mani personas dati tiek apstrādāti konkursa administrēšanas nolūkos, kā arī konkursa ietvaros organizētie pasākumi var tikt fotografēti un filmēti konkursa nolikumā norādītajiem mērķiem.</w:t>
      </w:r>
    </w:p>
    <w:p w:rsidR="00AC4804" w:rsidP="00886523" w:rsidRDefault="00AC4804" w14:paraId="58AC8671" w14:textId="6DAE723E">
      <w:pPr>
        <w:jc w:val="both"/>
      </w:pPr>
    </w:p>
    <w:p w:rsidR="00AC4804" w:rsidP="00886523" w:rsidRDefault="00AC4804" w14:paraId="5861A284" w14:textId="34A494AB">
      <w:pPr>
        <w:jc w:val="both"/>
      </w:pPr>
    </w:p>
    <w:p w:rsidRPr="009A73FF" w:rsidR="00886523" w:rsidP="009A73FF" w:rsidRDefault="00AC4804" w14:paraId="4FF4BCB5" w14:textId="096A3F64">
      <w:pPr>
        <w:jc w:val="both"/>
      </w:pPr>
      <w:r>
        <w:t>Vārds, Uzvārds _____________________</w:t>
      </w:r>
      <w:r w:rsidR="009A73FF">
        <w:t>__</w:t>
      </w:r>
      <w:r>
        <w:t xml:space="preserve">   Paraksts _____________ Datums ___________</w:t>
      </w:r>
    </w:p>
    <w:sectPr w:rsidRPr="009A73FF" w:rsidR="00886523" w:rsidSect="002B3B57">
      <w:headerReference w:type="default" r:id="rId12"/>
      <w:footerReference w:type="even" r:id="rId13"/>
      <w:footerReference w:type="default" r:id="rId14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BF63B" w14:textId="77777777" w:rsidR="005D4A26" w:rsidRDefault="005D4A26" w:rsidP="00664610">
      <w:r>
        <w:separator/>
      </w:r>
    </w:p>
  </w:endnote>
  <w:endnote w:type="continuationSeparator" w:id="0">
    <w:p w14:paraId="3656F3D2" w14:textId="77777777" w:rsidR="005D4A26" w:rsidRDefault="005D4A26" w:rsidP="00664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BA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F9A25" w14:textId="77777777" w:rsidR="003231DD" w:rsidRDefault="00E7312A" w:rsidP="00814C4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 w:rsidR="00941BBC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46695FC9" w14:textId="77777777" w:rsidR="003231DD" w:rsidRDefault="003231DD" w:rsidP="00814C47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B9EEE" w14:textId="77777777" w:rsidR="003231DD" w:rsidRPr="006D76C8" w:rsidRDefault="003231DD" w:rsidP="00814C47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968A4" w14:textId="77777777" w:rsidR="005D4A26" w:rsidRDefault="005D4A26" w:rsidP="00664610">
      <w:r>
        <w:separator/>
      </w:r>
    </w:p>
  </w:footnote>
  <w:footnote w:type="continuationSeparator" w:id="0">
    <w:p w14:paraId="042EA254" w14:textId="77777777" w:rsidR="005D4A26" w:rsidRDefault="005D4A26" w:rsidP="00664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B7893" w:rsidP="001B7893" w:rsidRDefault="3A9C5391" w14:paraId="016F6DBB" w14:textId="65B42A0B">
    <w:pPr>
      <w:pStyle w:val="Galvene"/>
      <w:tabs>
        <w:tab w:val="clear" w:pos="8306"/>
        <w:tab w:val="right" w:pos="9072"/>
      </w:tabs>
    </w:pPr>
    <w:r>
      <w:t xml:space="preserve">     1.pielikums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B4166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38D7413E"/>
    <w:multiLevelType w:val="hybridMultilevel"/>
    <w:tmpl w:val="5C045FB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14D9D"/>
    <w:multiLevelType w:val="hybridMultilevel"/>
    <w:tmpl w:val="8C3EBAF8"/>
    <w:lvl w:ilvl="0" w:tplc="EED89E1A">
      <w:start w:val="1"/>
      <w:numFmt w:val="bullet"/>
      <w:lvlText w:val=""/>
      <w:lvlJc w:val="left"/>
      <w:pPr>
        <w:ind w:left="25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" w15:restartNumberingAfterBreak="0">
    <w:nsid w:val="3ADB2BAB"/>
    <w:multiLevelType w:val="hybridMultilevel"/>
    <w:tmpl w:val="1A4EABEA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B6DD3"/>
    <w:multiLevelType w:val="hybridMultilevel"/>
    <w:tmpl w:val="17E63D3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5D26BF"/>
    <w:multiLevelType w:val="hybridMultilevel"/>
    <w:tmpl w:val="A4CA5504"/>
    <w:lvl w:ilvl="0" w:tplc="44AABA8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487A8E"/>
    <w:multiLevelType w:val="hybridMultilevel"/>
    <w:tmpl w:val="C5F003FE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59691041">
    <w:abstractNumId w:val="4"/>
  </w:num>
  <w:num w:numId="2" w16cid:durableId="1695308840">
    <w:abstractNumId w:val="6"/>
  </w:num>
  <w:num w:numId="3" w16cid:durableId="1155612608">
    <w:abstractNumId w:val="1"/>
  </w:num>
  <w:num w:numId="4" w16cid:durableId="494421491">
    <w:abstractNumId w:val="3"/>
  </w:num>
  <w:num w:numId="5" w16cid:durableId="1937858911">
    <w:abstractNumId w:val="0"/>
  </w:num>
  <w:num w:numId="6" w16cid:durableId="1301038351">
    <w:abstractNumId w:val="2"/>
  </w:num>
  <w:num w:numId="7" w16cid:durableId="166855550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upead\silvasprudzane">
    <w15:presenceInfo w15:providerId="None" w15:userId="marupead\silvasprudza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610"/>
    <w:rsid w:val="00007375"/>
    <w:rsid w:val="000106B1"/>
    <w:rsid w:val="00014626"/>
    <w:rsid w:val="00032C8B"/>
    <w:rsid w:val="00040911"/>
    <w:rsid w:val="00080015"/>
    <w:rsid w:val="000852A4"/>
    <w:rsid w:val="00096898"/>
    <w:rsid w:val="000A252D"/>
    <w:rsid w:val="000E4676"/>
    <w:rsid w:val="000F16E3"/>
    <w:rsid w:val="00127F0E"/>
    <w:rsid w:val="00133174"/>
    <w:rsid w:val="00161C23"/>
    <w:rsid w:val="001B7893"/>
    <w:rsid w:val="00216BBD"/>
    <w:rsid w:val="00234C97"/>
    <w:rsid w:val="00253424"/>
    <w:rsid w:val="00253D46"/>
    <w:rsid w:val="00255F2C"/>
    <w:rsid w:val="00265920"/>
    <w:rsid w:val="0026633C"/>
    <w:rsid w:val="002A4097"/>
    <w:rsid w:val="002B29EB"/>
    <w:rsid w:val="002B3B57"/>
    <w:rsid w:val="002C012D"/>
    <w:rsid w:val="002C3E4F"/>
    <w:rsid w:val="002C5D63"/>
    <w:rsid w:val="003231DD"/>
    <w:rsid w:val="0032675F"/>
    <w:rsid w:val="00341E66"/>
    <w:rsid w:val="00365128"/>
    <w:rsid w:val="003840A2"/>
    <w:rsid w:val="003A4B4B"/>
    <w:rsid w:val="003D27C2"/>
    <w:rsid w:val="003E4155"/>
    <w:rsid w:val="0041544A"/>
    <w:rsid w:val="0042798C"/>
    <w:rsid w:val="0046564D"/>
    <w:rsid w:val="0046579A"/>
    <w:rsid w:val="004A16C8"/>
    <w:rsid w:val="004B09BF"/>
    <w:rsid w:val="004E39B8"/>
    <w:rsid w:val="0051544D"/>
    <w:rsid w:val="00532866"/>
    <w:rsid w:val="00537B93"/>
    <w:rsid w:val="00544B40"/>
    <w:rsid w:val="00580B91"/>
    <w:rsid w:val="005B73DD"/>
    <w:rsid w:val="005D4A26"/>
    <w:rsid w:val="00602DFD"/>
    <w:rsid w:val="00604D25"/>
    <w:rsid w:val="0061172C"/>
    <w:rsid w:val="00633EF5"/>
    <w:rsid w:val="006364CE"/>
    <w:rsid w:val="00657A6D"/>
    <w:rsid w:val="00664610"/>
    <w:rsid w:val="00692FD3"/>
    <w:rsid w:val="006B2EF4"/>
    <w:rsid w:val="006C07C0"/>
    <w:rsid w:val="006D2CE9"/>
    <w:rsid w:val="007156F3"/>
    <w:rsid w:val="007226BC"/>
    <w:rsid w:val="00740520"/>
    <w:rsid w:val="00754B8F"/>
    <w:rsid w:val="00777715"/>
    <w:rsid w:val="00792983"/>
    <w:rsid w:val="007940C8"/>
    <w:rsid w:val="007B6950"/>
    <w:rsid w:val="007D0F08"/>
    <w:rsid w:val="007D548E"/>
    <w:rsid w:val="007D6083"/>
    <w:rsid w:val="00802F6B"/>
    <w:rsid w:val="008332F6"/>
    <w:rsid w:val="008377AB"/>
    <w:rsid w:val="008417AF"/>
    <w:rsid w:val="00847AEC"/>
    <w:rsid w:val="008544CE"/>
    <w:rsid w:val="008722C7"/>
    <w:rsid w:val="00877AF7"/>
    <w:rsid w:val="00886523"/>
    <w:rsid w:val="00887C16"/>
    <w:rsid w:val="0089271A"/>
    <w:rsid w:val="008A310D"/>
    <w:rsid w:val="008B2FE7"/>
    <w:rsid w:val="008C30A8"/>
    <w:rsid w:val="008C3E3F"/>
    <w:rsid w:val="008E0808"/>
    <w:rsid w:val="00900F04"/>
    <w:rsid w:val="00906191"/>
    <w:rsid w:val="00917614"/>
    <w:rsid w:val="00941BBC"/>
    <w:rsid w:val="00962917"/>
    <w:rsid w:val="00971A6A"/>
    <w:rsid w:val="009850AC"/>
    <w:rsid w:val="00985337"/>
    <w:rsid w:val="009A73FF"/>
    <w:rsid w:val="009C7B54"/>
    <w:rsid w:val="009D7F51"/>
    <w:rsid w:val="009E16F7"/>
    <w:rsid w:val="009F6C87"/>
    <w:rsid w:val="00A00F09"/>
    <w:rsid w:val="00A0773C"/>
    <w:rsid w:val="00A31C68"/>
    <w:rsid w:val="00A414FC"/>
    <w:rsid w:val="00A60B3E"/>
    <w:rsid w:val="00A61DA5"/>
    <w:rsid w:val="00AA2446"/>
    <w:rsid w:val="00AA4668"/>
    <w:rsid w:val="00AC4804"/>
    <w:rsid w:val="00AD5244"/>
    <w:rsid w:val="00AF0DED"/>
    <w:rsid w:val="00AF7E48"/>
    <w:rsid w:val="00B15C73"/>
    <w:rsid w:val="00B44498"/>
    <w:rsid w:val="00B67C3A"/>
    <w:rsid w:val="00B70BDA"/>
    <w:rsid w:val="00B7554E"/>
    <w:rsid w:val="00B77268"/>
    <w:rsid w:val="00C16839"/>
    <w:rsid w:val="00C60298"/>
    <w:rsid w:val="00C665DA"/>
    <w:rsid w:val="00C94997"/>
    <w:rsid w:val="00C96B19"/>
    <w:rsid w:val="00CA2723"/>
    <w:rsid w:val="00CA6A8F"/>
    <w:rsid w:val="00CB549F"/>
    <w:rsid w:val="00CB6018"/>
    <w:rsid w:val="00CD7424"/>
    <w:rsid w:val="00CE4DBB"/>
    <w:rsid w:val="00D21B88"/>
    <w:rsid w:val="00D40DC8"/>
    <w:rsid w:val="00D5C2C1"/>
    <w:rsid w:val="00D613DA"/>
    <w:rsid w:val="00D66D9F"/>
    <w:rsid w:val="00D74E95"/>
    <w:rsid w:val="00D76CDA"/>
    <w:rsid w:val="00D90A0A"/>
    <w:rsid w:val="00DF6005"/>
    <w:rsid w:val="00E12665"/>
    <w:rsid w:val="00E209A5"/>
    <w:rsid w:val="00E676C7"/>
    <w:rsid w:val="00E7312A"/>
    <w:rsid w:val="00EA67B8"/>
    <w:rsid w:val="00ED2134"/>
    <w:rsid w:val="00F3194F"/>
    <w:rsid w:val="00F32349"/>
    <w:rsid w:val="00F3561E"/>
    <w:rsid w:val="00F36A83"/>
    <w:rsid w:val="00F53358"/>
    <w:rsid w:val="00F5392A"/>
    <w:rsid w:val="00F56EAF"/>
    <w:rsid w:val="00F718E2"/>
    <w:rsid w:val="00F906E9"/>
    <w:rsid w:val="00FC42DB"/>
    <w:rsid w:val="00FD1F2A"/>
    <w:rsid w:val="02DEE005"/>
    <w:rsid w:val="040A3850"/>
    <w:rsid w:val="07F3C777"/>
    <w:rsid w:val="0AF9834B"/>
    <w:rsid w:val="0CCF2589"/>
    <w:rsid w:val="0E7E1B9F"/>
    <w:rsid w:val="1399AD72"/>
    <w:rsid w:val="15BADA0F"/>
    <w:rsid w:val="1D2D313A"/>
    <w:rsid w:val="1D2EE86A"/>
    <w:rsid w:val="1F1B0A5B"/>
    <w:rsid w:val="242F1452"/>
    <w:rsid w:val="251824AF"/>
    <w:rsid w:val="25EA8488"/>
    <w:rsid w:val="2C777100"/>
    <w:rsid w:val="2ECB1012"/>
    <w:rsid w:val="36026B6A"/>
    <w:rsid w:val="3A9C5391"/>
    <w:rsid w:val="45D33953"/>
    <w:rsid w:val="45D5DC6C"/>
    <w:rsid w:val="467A2282"/>
    <w:rsid w:val="47686832"/>
    <w:rsid w:val="47F0DA60"/>
    <w:rsid w:val="4805F2B3"/>
    <w:rsid w:val="49493826"/>
    <w:rsid w:val="4B49C96D"/>
    <w:rsid w:val="4B82148B"/>
    <w:rsid w:val="4CB7FCC5"/>
    <w:rsid w:val="53228604"/>
    <w:rsid w:val="549E1CA1"/>
    <w:rsid w:val="554E9BA3"/>
    <w:rsid w:val="56D63209"/>
    <w:rsid w:val="592A1AD8"/>
    <w:rsid w:val="59CCDED8"/>
    <w:rsid w:val="606EBABB"/>
    <w:rsid w:val="619CFF95"/>
    <w:rsid w:val="6317F8A9"/>
    <w:rsid w:val="64384D96"/>
    <w:rsid w:val="672F8859"/>
    <w:rsid w:val="6798B382"/>
    <w:rsid w:val="6AB40321"/>
    <w:rsid w:val="727711FD"/>
    <w:rsid w:val="73469450"/>
    <w:rsid w:val="738518AE"/>
    <w:rsid w:val="74933DD5"/>
    <w:rsid w:val="769A0088"/>
    <w:rsid w:val="76F6A460"/>
    <w:rsid w:val="781DAE2E"/>
    <w:rsid w:val="78783E24"/>
    <w:rsid w:val="78C75FD9"/>
    <w:rsid w:val="797E841B"/>
    <w:rsid w:val="79FFCD92"/>
    <w:rsid w:val="7ABA8E54"/>
    <w:rsid w:val="7CAAC43F"/>
    <w:rsid w:val="7DADE016"/>
    <w:rsid w:val="7F5AE0C6"/>
    <w:rsid w:val="7F98B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5616A"/>
  <w15:docId w15:val="{3BF2E79F-D1D2-48F5-AE1E-64C1E3048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646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66461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Virsraksts2">
    <w:name w:val="heading 2"/>
    <w:basedOn w:val="Parasts"/>
    <w:next w:val="Parasts"/>
    <w:link w:val="Virsraksts2Rakstz"/>
    <w:qFormat/>
    <w:rsid w:val="0066461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664610"/>
    <w:rPr>
      <w:rFonts w:ascii="Arial" w:eastAsia="Times New Roman" w:hAnsi="Arial" w:cs="Times New Roman"/>
      <w:b/>
      <w:bCs/>
      <w:kern w:val="32"/>
      <w:sz w:val="32"/>
      <w:szCs w:val="32"/>
      <w:lang w:eastAsia="lv-LV"/>
    </w:rPr>
  </w:style>
  <w:style w:type="character" w:customStyle="1" w:styleId="Virsraksts2Rakstz">
    <w:name w:val="Virsraksts 2 Rakstz."/>
    <w:basedOn w:val="Noklusjumarindkopasfonts"/>
    <w:link w:val="Virsraksts2"/>
    <w:rsid w:val="00664610"/>
    <w:rPr>
      <w:rFonts w:ascii="Arial" w:eastAsia="Times New Roman" w:hAnsi="Arial" w:cs="Times New Roman"/>
      <w:b/>
      <w:bCs/>
      <w:i/>
      <w:iCs/>
      <w:sz w:val="28"/>
      <w:szCs w:val="28"/>
      <w:lang w:eastAsia="lv-LV"/>
    </w:rPr>
  </w:style>
  <w:style w:type="paragraph" w:styleId="Kjene">
    <w:name w:val="footer"/>
    <w:basedOn w:val="Parasts"/>
    <w:link w:val="KjeneRakstz"/>
    <w:rsid w:val="0066461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664610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Lappusesnumurs">
    <w:name w:val="page number"/>
    <w:basedOn w:val="Noklusjumarindkopasfonts"/>
    <w:rsid w:val="00664610"/>
  </w:style>
  <w:style w:type="paragraph" w:styleId="Sarakstarindkopa">
    <w:name w:val="List Paragraph"/>
    <w:basedOn w:val="Parasts"/>
    <w:uiPriority w:val="34"/>
    <w:qFormat/>
    <w:rsid w:val="00664610"/>
    <w:pPr>
      <w:ind w:left="720"/>
      <w:contextualSpacing/>
    </w:pPr>
    <w:rPr>
      <w:rFonts w:eastAsia="Calibri"/>
      <w:sz w:val="28"/>
      <w:szCs w:val="28"/>
      <w:lang w:eastAsia="en-US"/>
    </w:rPr>
  </w:style>
  <w:style w:type="character" w:styleId="Vresatsauce">
    <w:name w:val="footnote reference"/>
    <w:uiPriority w:val="99"/>
    <w:unhideWhenUsed/>
    <w:rsid w:val="00664610"/>
    <w:rPr>
      <w:vertAlign w:val="superscript"/>
    </w:rPr>
  </w:style>
  <w:style w:type="table" w:styleId="Reatabula">
    <w:name w:val="Table Grid"/>
    <w:basedOn w:val="Parastatabula"/>
    <w:uiPriority w:val="59"/>
    <w:rsid w:val="00664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664610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64610"/>
    <w:rPr>
      <w:rFonts w:ascii="Tahoma" w:eastAsia="Times New Roman" w:hAnsi="Tahoma" w:cs="Tahoma"/>
      <w:sz w:val="16"/>
      <w:szCs w:val="16"/>
      <w:lang w:eastAsia="lv-LV"/>
    </w:rPr>
  </w:style>
  <w:style w:type="table" w:customStyle="1" w:styleId="Style1">
    <w:name w:val="Style1"/>
    <w:basedOn w:val="Parastatabula"/>
    <w:uiPriority w:val="99"/>
    <w:rsid w:val="00692FD3"/>
    <w:pPr>
      <w:spacing w:after="0" w:line="240" w:lineRule="auto"/>
    </w:pPr>
    <w:tblPr/>
    <w:tcPr>
      <w:shd w:val="clear" w:color="auto" w:fill="FABF8F" w:themeFill="accent6" w:themeFillTint="99"/>
    </w:tcPr>
  </w:style>
  <w:style w:type="paragraph" w:styleId="Galvene">
    <w:name w:val="header"/>
    <w:basedOn w:val="Parasts"/>
    <w:link w:val="GalveneRakstz"/>
    <w:uiPriority w:val="99"/>
    <w:unhideWhenUsed/>
    <w:rsid w:val="001B7893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1B7893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B15C73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B15C73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B15C73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15C73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15C73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character" w:styleId="Hipersaite">
    <w:name w:val="Hyperlink"/>
    <w:basedOn w:val="Noklusjumarindkopasfonts"/>
    <w:uiPriority w:val="99"/>
    <w:unhideWhenUsed/>
    <w:rsid w:val="00887C16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887C16"/>
    <w:rPr>
      <w:color w:val="605E5C"/>
      <w:shd w:val="clear" w:color="auto" w:fill="E1DFDD"/>
    </w:rPr>
  </w:style>
  <w:style w:type="paragraph" w:customStyle="1" w:styleId="Violaheading1">
    <w:name w:val="Viola heading1"/>
    <w:basedOn w:val="Virsraksts1"/>
    <w:qFormat/>
    <w:rsid w:val="002B29EB"/>
    <w:pPr>
      <w:spacing w:before="120" w:after="120"/>
    </w:pPr>
    <w:rPr>
      <w:rFonts w:ascii="Corbel" w:hAnsi="Corbel"/>
      <w:color w:val="7A5294"/>
      <w:sz w:val="44"/>
      <w:szCs w:val="44"/>
    </w:rPr>
  </w:style>
  <w:style w:type="paragraph" w:customStyle="1" w:styleId="Violaheading2">
    <w:name w:val="Viola heading2"/>
    <w:basedOn w:val="Violaheading1"/>
    <w:qFormat/>
    <w:rsid w:val="002B29EB"/>
    <w:rPr>
      <w:caps/>
      <w:sz w:val="28"/>
      <w:szCs w:val="28"/>
    </w:rPr>
  </w:style>
  <w:style w:type="paragraph" w:styleId="Prskatjums">
    <w:name w:val="Revision"/>
    <w:hidden/>
    <w:uiPriority w:val="99"/>
    <w:semiHidden/>
    <w:rsid w:val="00E20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Noklusjumarindkopasfonts"/>
    <w:rsid w:val="00E20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6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arupe.lv/sites/default/files/imce/PRIV%C4%80TUMA%20POLITIKA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9EFFD427A41F34BB091FB002478C36C" ma:contentTypeVersion="16" ma:contentTypeDescription="Izveidot jaunu dokumentu." ma:contentTypeScope="" ma:versionID="e01fd2c56c45a8d47fac2b57bb339abe">
  <xsd:schema xmlns:xsd="http://www.w3.org/2001/XMLSchema" xmlns:xs="http://www.w3.org/2001/XMLSchema" xmlns:p="http://schemas.microsoft.com/office/2006/metadata/properties" xmlns:ns2="14ca0b58-406a-4dc6-ad92-407c2431e4c6" xmlns:ns3="9ec412c1-8dff-47c7-93a8-65579e00f60f" targetNamespace="http://schemas.microsoft.com/office/2006/metadata/properties" ma:root="true" ma:fieldsID="a46fb78150a157297fb37071972f585b" ns2:_="" ns3:_="">
    <xsd:import namespace="14ca0b58-406a-4dc6-ad92-407c2431e4c6"/>
    <xsd:import namespace="9ec412c1-8dff-47c7-93a8-65579e00f6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a0b58-406a-4dc6-ad92-407c2431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ttēlu atzīmes" ma:readOnly="false" ma:fieldId="{5cf76f15-5ced-4ddc-b409-7134ff3c332f}" ma:taxonomyMulti="true" ma:sspId="ab1ffaf5-992f-4bce-a6cf-1d433c0eb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412c1-8dff-47c7-93a8-65579e00f60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1030d9e-b9e8-46cf-8bb3-1b8acc5b637b}" ma:internalName="TaxCatchAll" ma:showField="CatchAllData" ma:web="9ec412c1-8dff-47c7-93a8-65579e00f6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ca0b58-406a-4dc6-ad92-407c2431e4c6">
      <Terms xmlns="http://schemas.microsoft.com/office/infopath/2007/PartnerControls"/>
    </lcf76f155ced4ddcb4097134ff3c332f>
    <TaxCatchAll xmlns="9ec412c1-8dff-47c7-93a8-65579e00f60f" xsi:nil="true"/>
  </documentManagement>
</p:properties>
</file>

<file path=customXml/itemProps1.xml><?xml version="1.0" encoding="utf-8"?>
<ds:datastoreItem xmlns:ds="http://schemas.openxmlformats.org/officeDocument/2006/customXml" ds:itemID="{F8E5E01B-E802-45A5-8F33-1076E66623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ca0b58-406a-4dc6-ad92-407c2431e4c6"/>
    <ds:schemaRef ds:uri="9ec412c1-8dff-47c7-93a8-65579e00f6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4697F3-CC06-438E-B7FC-6504F46556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EA4791-2187-4D2E-B257-BD9EEB497D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6D3452-B7FA-4FD8-942F-D5D213A95131}">
  <ds:schemaRefs>
    <ds:schemaRef ds:uri="http://schemas.microsoft.com/office/2006/metadata/properties"/>
    <ds:schemaRef ds:uri="http://schemas.microsoft.com/office/infopath/2007/PartnerControls"/>
    <ds:schemaRef ds:uri="14ca0b58-406a-4dc6-ad92-407c2431e4c6"/>
    <ds:schemaRef ds:uri="9ec412c1-8dff-47c7-93a8-65579e00f6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2670</Words>
  <Characters>1523</Characters>
  <Application>Microsoft Office Word</Application>
  <DocSecurity>0</DocSecurity>
  <Lines>12</Lines>
  <Paragraphs>8</Paragraphs>
  <ScaleCrop>false</ScaleCrop>
  <Company>Grizli777</Company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</dc:creator>
  <cp:lastModifiedBy>Silva Sprudzāne</cp:lastModifiedBy>
  <cp:revision>15</cp:revision>
  <cp:lastPrinted>2016-02-02T15:53:00Z</cp:lastPrinted>
  <dcterms:created xsi:type="dcterms:W3CDTF">2023-03-06T09:21:00Z</dcterms:created>
  <dcterms:modified xsi:type="dcterms:W3CDTF">2026-08-19T06:13:00Z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0x01010019EFFD427A41F34BB091FB002478C36C</vt:lpwstr>
  </property>
  <property fmtid="{D5CDD505-2E9C-101B-9397-08002B2CF9AE}" pid="3" name="MediaServiceImageTags">
    <vt:lpwstr/>
  </property>
</Properties>
</file>